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74A37" w14:textId="77777777" w:rsidR="005E1BEF" w:rsidRPr="007F7141" w:rsidRDefault="005E1BEF" w:rsidP="005E1BEF">
      <w:pPr>
        <w:pStyle w:val="Frspaiere"/>
        <w:jc w:val="center"/>
        <w:rPr>
          <w:b/>
          <w:bCs/>
        </w:rPr>
      </w:pPr>
      <w:r w:rsidRPr="007F7141">
        <w:rPr>
          <w:b/>
          <w:bCs/>
        </w:rPr>
        <w:t>ROMÂNIA</w:t>
      </w:r>
    </w:p>
    <w:p w14:paraId="6E16E270" w14:textId="77777777" w:rsidR="005E1BEF" w:rsidRPr="007F7141" w:rsidRDefault="005E1BEF" w:rsidP="005E1BEF">
      <w:pPr>
        <w:pStyle w:val="Frspaiere"/>
        <w:jc w:val="center"/>
        <w:rPr>
          <w:b/>
          <w:bCs/>
        </w:rPr>
      </w:pPr>
      <w:r w:rsidRPr="007F7141">
        <w:rPr>
          <w:b/>
          <w:bCs/>
        </w:rPr>
        <w:t>JUDEŢUL ARAD</w:t>
      </w:r>
    </w:p>
    <w:p w14:paraId="7EF9E74F" w14:textId="1E23F84B" w:rsidR="005E1BEF" w:rsidRPr="007F7141" w:rsidRDefault="005E1BEF" w:rsidP="005E1BEF">
      <w:pPr>
        <w:pStyle w:val="Frspaiere"/>
        <w:jc w:val="center"/>
        <w:rPr>
          <w:b/>
          <w:bCs/>
          <w:i/>
          <w:iCs/>
        </w:rPr>
      </w:pPr>
      <w:r w:rsidRPr="007F7141">
        <w:rPr>
          <w:b/>
          <w:bCs/>
          <w:noProof/>
        </w:rPr>
        <mc:AlternateContent>
          <mc:Choice Requires="wps">
            <w:drawing>
              <wp:anchor distT="4294967294" distB="4294967294" distL="114300" distR="114300" simplePos="0" relativeHeight="251658240" behindDoc="0" locked="0" layoutInCell="1" allowOverlap="1" wp14:anchorId="62A0C3C9" wp14:editId="4C83E5E3">
                <wp:simplePos x="0" y="0"/>
                <wp:positionH relativeFrom="column">
                  <wp:posOffset>81280</wp:posOffset>
                </wp:positionH>
                <wp:positionV relativeFrom="paragraph">
                  <wp:posOffset>192404</wp:posOffset>
                </wp:positionV>
                <wp:extent cx="6162675" cy="0"/>
                <wp:effectExtent l="0" t="0" r="0" b="0"/>
                <wp:wrapNone/>
                <wp:docPr id="1519652950" name="Conector drep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C096E5A" id="Conector drept 3"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4pt,15.15pt" to="491.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"/>
            </w:pict>
          </mc:Fallback>
        </mc:AlternateContent>
      </w:r>
      <w:r w:rsidR="00F00344">
        <w:rPr>
          <w:b/>
          <w:bCs/>
          <w:i/>
          <w:iCs/>
        </w:rPr>
        <w:t xml:space="preserve">CONSILIUL LOCAL </w:t>
      </w:r>
      <w:proofErr w:type="gramStart"/>
      <w:r w:rsidR="00F00344">
        <w:rPr>
          <w:b/>
          <w:bCs/>
          <w:i/>
          <w:iCs/>
        </w:rPr>
        <w:t xml:space="preserve">AL </w:t>
      </w:r>
      <w:r w:rsidRPr="007F7141">
        <w:rPr>
          <w:b/>
          <w:bCs/>
          <w:i/>
          <w:iCs/>
        </w:rPr>
        <w:t xml:space="preserve"> COMUNEI</w:t>
      </w:r>
      <w:proofErr w:type="gramEnd"/>
      <w:r w:rsidRPr="007F7141">
        <w:rPr>
          <w:b/>
          <w:bCs/>
          <w:i/>
          <w:iCs/>
        </w:rPr>
        <w:t xml:space="preserve"> IGNEȘTI</w:t>
      </w:r>
    </w:p>
    <w:p w14:paraId="542BAF05" w14:textId="77777777" w:rsidR="005E1BEF" w:rsidRPr="007F7141" w:rsidRDefault="005E1BEF" w:rsidP="005E1BEF">
      <w:pPr>
        <w:pStyle w:val="Frspaiere"/>
        <w:jc w:val="center"/>
        <w:rPr>
          <w:b/>
          <w:bCs/>
          <w:i/>
          <w:iCs/>
        </w:rPr>
      </w:pPr>
      <w:r w:rsidRPr="007F7141">
        <w:rPr>
          <w:b/>
          <w:bCs/>
          <w:i/>
          <w:iCs/>
        </w:rPr>
        <w:t xml:space="preserve">ROMÂNIA </w:t>
      </w:r>
      <w:proofErr w:type="spellStart"/>
      <w:r w:rsidRPr="007F7141">
        <w:rPr>
          <w:b/>
          <w:bCs/>
          <w:i/>
          <w:iCs/>
        </w:rPr>
        <w:t>Judeţul</w:t>
      </w:r>
      <w:proofErr w:type="spellEnd"/>
      <w:r w:rsidRPr="007F7141">
        <w:rPr>
          <w:b/>
          <w:bCs/>
          <w:i/>
          <w:iCs/>
        </w:rPr>
        <w:t xml:space="preserve"> Arad </w:t>
      </w:r>
      <w:proofErr w:type="spellStart"/>
      <w:r w:rsidRPr="007F7141">
        <w:rPr>
          <w:b/>
          <w:bCs/>
          <w:i/>
          <w:iCs/>
        </w:rPr>
        <w:t>comuna</w:t>
      </w:r>
      <w:proofErr w:type="spellEnd"/>
      <w:r w:rsidRPr="007F7141">
        <w:rPr>
          <w:b/>
          <w:bCs/>
          <w:i/>
          <w:iCs/>
        </w:rPr>
        <w:t xml:space="preserve"> </w:t>
      </w:r>
      <w:proofErr w:type="spellStart"/>
      <w:r w:rsidRPr="007F7141">
        <w:rPr>
          <w:b/>
          <w:bCs/>
          <w:i/>
          <w:iCs/>
        </w:rPr>
        <w:t>Ignești</w:t>
      </w:r>
      <w:proofErr w:type="spellEnd"/>
      <w:r w:rsidRPr="007F7141">
        <w:rPr>
          <w:b/>
          <w:bCs/>
          <w:i/>
          <w:iCs/>
        </w:rPr>
        <w:t xml:space="preserve"> nr. 24 cod </w:t>
      </w:r>
      <w:proofErr w:type="spellStart"/>
      <w:r w:rsidRPr="007F7141">
        <w:rPr>
          <w:b/>
          <w:bCs/>
          <w:i/>
          <w:iCs/>
        </w:rPr>
        <w:t>poştal</w:t>
      </w:r>
      <w:proofErr w:type="spellEnd"/>
      <w:r w:rsidRPr="007F7141">
        <w:rPr>
          <w:b/>
          <w:bCs/>
          <w:i/>
          <w:iCs/>
        </w:rPr>
        <w:t xml:space="preserve"> 317195 </w:t>
      </w:r>
      <w:proofErr w:type="spellStart"/>
      <w:r w:rsidRPr="007F7141">
        <w:rPr>
          <w:b/>
          <w:bCs/>
          <w:i/>
          <w:iCs/>
        </w:rPr>
        <w:t>tel</w:t>
      </w:r>
      <w:proofErr w:type="spellEnd"/>
      <w:r w:rsidRPr="007F7141">
        <w:rPr>
          <w:b/>
          <w:bCs/>
          <w:i/>
          <w:iCs/>
        </w:rPr>
        <w:t>/fax 0257 315521</w:t>
      </w:r>
    </w:p>
    <w:p w14:paraId="2AE62D42" w14:textId="77777777" w:rsidR="005E1BEF" w:rsidRPr="007F7141" w:rsidRDefault="005E1BEF" w:rsidP="005E1BEF">
      <w:pPr>
        <w:pStyle w:val="Frspaiere"/>
        <w:jc w:val="center"/>
        <w:rPr>
          <w:b/>
          <w:bCs/>
          <w:i/>
          <w:iCs/>
        </w:rPr>
      </w:pPr>
      <w:r w:rsidRPr="007F7141">
        <w:rPr>
          <w:b/>
          <w:bCs/>
          <w:i/>
          <w:iCs/>
        </w:rPr>
        <w:t xml:space="preserve">E-mail: </w:t>
      </w:r>
      <w:proofErr w:type="spellStart"/>
      <w:proofErr w:type="gramStart"/>
      <w:r w:rsidRPr="007F7141">
        <w:rPr>
          <w:b/>
          <w:bCs/>
        </w:rPr>
        <w:t>primaria.ignesti</w:t>
      </w:r>
      <w:proofErr w:type="spellEnd"/>
      <w:proofErr w:type="gramEnd"/>
      <w:r w:rsidRPr="007F7141">
        <w:rPr>
          <w:b/>
          <w:bCs/>
        </w:rPr>
        <w:t xml:space="preserve"> @</w:t>
      </w:r>
      <w:proofErr w:type="gramStart"/>
      <w:r w:rsidRPr="007F7141">
        <w:rPr>
          <w:b/>
          <w:bCs/>
        </w:rPr>
        <w:t>yahoo.com</w:t>
      </w:r>
      <w:r w:rsidRPr="007F7141">
        <w:rPr>
          <w:b/>
          <w:bCs/>
          <w:i/>
          <w:iCs/>
        </w:rPr>
        <w:t xml:space="preserve">  Site</w:t>
      </w:r>
      <w:proofErr w:type="gramEnd"/>
      <w:r w:rsidRPr="007F7141">
        <w:rPr>
          <w:b/>
          <w:bCs/>
          <w:i/>
          <w:iCs/>
        </w:rPr>
        <w:t>: www. primariaignesti.ro</w:t>
      </w:r>
      <w:r w:rsidRPr="007F7141">
        <w:rPr>
          <w:b/>
          <w:bCs/>
          <w:noProof/>
        </w:rPr>
        <mc:AlternateContent>
          <mc:Choice Requires="wps">
            <w:drawing>
              <wp:anchor distT="4294967294" distB="4294967294" distL="114300" distR="114300" simplePos="0" relativeHeight="251658241" behindDoc="0" locked="0" layoutInCell="1" allowOverlap="1" wp14:anchorId="7B171692" wp14:editId="3FC9C877">
                <wp:simplePos x="0" y="0"/>
                <wp:positionH relativeFrom="column">
                  <wp:posOffset>71755</wp:posOffset>
                </wp:positionH>
                <wp:positionV relativeFrom="paragraph">
                  <wp:posOffset>20954</wp:posOffset>
                </wp:positionV>
                <wp:extent cx="6162675" cy="0"/>
                <wp:effectExtent l="0" t="0" r="0" b="0"/>
                <wp:wrapNone/>
                <wp:docPr id="1351331187"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B535379" id="Conector drept 1" o:spid="_x0000_s1026" style="position:absolute;z-index:25165824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65pt,1.65pt" to="490.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"/>
            </w:pict>
          </mc:Fallback>
        </mc:AlternateContent>
      </w:r>
    </w:p>
    <w:p w14:paraId="5B62F9AB" w14:textId="77777777" w:rsidR="005E1BEF" w:rsidRPr="007F7141" w:rsidRDefault="005E1BEF" w:rsidP="005E1BEF">
      <w:pPr>
        <w:pStyle w:val="Frspaiere"/>
        <w:jc w:val="center"/>
        <w:rPr>
          <w:b/>
          <w:bCs/>
        </w:rPr>
      </w:pPr>
    </w:p>
    <w:p w14:paraId="4869DC81" w14:textId="528F7175" w:rsidR="005E1BEF" w:rsidRDefault="005E1BEF" w:rsidP="005E1BEF">
      <w:pPr>
        <w:pStyle w:val="Frspaiere"/>
        <w:jc w:val="center"/>
        <w:rPr>
          <w:b/>
          <w:bCs/>
          <w:i/>
          <w:iCs/>
        </w:rPr>
      </w:pPr>
      <w:r>
        <w:t xml:space="preserve">   </w:t>
      </w:r>
      <w:r>
        <w:rPr>
          <w:b/>
          <w:bCs/>
          <w:i/>
          <w:iCs/>
        </w:rPr>
        <w:t xml:space="preserve">H O T Ă R Â R E A </w:t>
      </w:r>
      <w:r w:rsidR="00F00344">
        <w:rPr>
          <w:b/>
          <w:bCs/>
          <w:i/>
          <w:iCs/>
        </w:rPr>
        <w:t>NR.42</w:t>
      </w:r>
    </w:p>
    <w:p w14:paraId="02F26FA8" w14:textId="5016D48F" w:rsidR="00F00344" w:rsidRPr="0073559F" w:rsidRDefault="00F00344" w:rsidP="005E1BEF">
      <w:pPr>
        <w:pStyle w:val="Frspaiere"/>
        <w:jc w:val="center"/>
        <w:rPr>
          <w:b/>
          <w:bCs/>
          <w:i/>
          <w:iCs/>
        </w:rPr>
      </w:pPr>
      <w:r>
        <w:rPr>
          <w:b/>
          <w:bCs/>
          <w:i/>
          <w:iCs/>
        </w:rPr>
        <w:t>Din 25.07.2025</w:t>
      </w:r>
    </w:p>
    <w:p w14:paraId="203D16CF" w14:textId="77777777" w:rsidR="005E1BEF" w:rsidRDefault="005E1BEF" w:rsidP="005E1BEF">
      <w:pPr>
        <w:spacing w:after="0" w:line="240" w:lineRule="auto"/>
        <w:jc w:val="center"/>
        <w:rPr>
          <w:rFonts w:ascii="Times New Roman" w:hAnsi="Times New Roman"/>
          <w:b/>
          <w:sz w:val="24"/>
          <w:szCs w:val="24"/>
          <w:lang w:val="ro-RO"/>
        </w:rPr>
      </w:pPr>
    </w:p>
    <w:p w14:paraId="6434F2B3" w14:textId="596ADF65" w:rsidR="006734DC" w:rsidRPr="00F00344" w:rsidRDefault="00E926C7" w:rsidP="00F00344">
      <w:pPr>
        <w:spacing w:after="0" w:line="240" w:lineRule="auto"/>
        <w:ind w:right="-693"/>
        <w:jc w:val="both"/>
        <w:rPr>
          <w:rFonts w:ascii="Times New Roman" w:hAnsi="Times New Roman"/>
          <w:b/>
          <w:bCs/>
          <w:sz w:val="24"/>
          <w:szCs w:val="24"/>
          <w:lang w:val="ro-RO"/>
        </w:rPr>
      </w:pPr>
      <w:r w:rsidRPr="00F00344">
        <w:rPr>
          <w:rFonts w:ascii="Times New Roman" w:hAnsi="Times New Roman"/>
          <w:b/>
          <w:bCs/>
          <w:sz w:val="24"/>
          <w:szCs w:val="24"/>
          <w:lang w:val="ro-RO"/>
        </w:rPr>
        <w:t xml:space="preserve">privind </w:t>
      </w:r>
      <w:r w:rsidR="0047251B" w:rsidRPr="00F00344">
        <w:rPr>
          <w:rFonts w:ascii="Times New Roman" w:hAnsi="Times New Roman"/>
          <w:b/>
          <w:bCs/>
          <w:sz w:val="24"/>
          <w:szCs w:val="24"/>
          <w:lang w:val="ro-RO"/>
        </w:rPr>
        <w:t>d</w:t>
      </w:r>
      <w:r w:rsidR="006734DC" w:rsidRPr="00F00344">
        <w:rPr>
          <w:rFonts w:ascii="Times New Roman" w:hAnsi="Times New Roman"/>
          <w:b/>
          <w:bCs/>
          <w:sz w:val="24"/>
          <w:szCs w:val="24"/>
          <w:lang w:val="ro-RO"/>
        </w:rPr>
        <w:t xml:space="preserve">elegarea </w:t>
      </w:r>
      <w:proofErr w:type="spellStart"/>
      <w:r w:rsidR="009A279D" w:rsidRPr="00F00344">
        <w:rPr>
          <w:rFonts w:ascii="Times New Roman" w:hAnsi="Times New Roman"/>
          <w:b/>
          <w:bCs/>
          <w:spacing w:val="-3"/>
          <w:sz w:val="24"/>
          <w:szCs w:val="24"/>
        </w:rPr>
        <w:t>prin</w:t>
      </w:r>
      <w:proofErr w:type="spellEnd"/>
      <w:r w:rsidR="009A279D" w:rsidRPr="00F00344">
        <w:rPr>
          <w:rFonts w:ascii="Times New Roman" w:hAnsi="Times New Roman"/>
          <w:b/>
          <w:bCs/>
          <w:spacing w:val="-3"/>
          <w:sz w:val="24"/>
          <w:szCs w:val="24"/>
        </w:rPr>
        <w:t xml:space="preserve"> </w:t>
      </w:r>
      <w:proofErr w:type="spellStart"/>
      <w:r w:rsidR="009A279D" w:rsidRPr="00F00344">
        <w:rPr>
          <w:rFonts w:ascii="Times New Roman" w:hAnsi="Times New Roman"/>
          <w:b/>
          <w:bCs/>
          <w:spacing w:val="-3"/>
          <w:sz w:val="24"/>
          <w:szCs w:val="24"/>
        </w:rPr>
        <w:t>concesiune</w:t>
      </w:r>
      <w:proofErr w:type="spellEnd"/>
      <w:r w:rsidR="009A279D" w:rsidRPr="00F00344">
        <w:rPr>
          <w:rFonts w:ascii="Times New Roman" w:hAnsi="Times New Roman"/>
          <w:b/>
          <w:bCs/>
          <w:spacing w:val="-3"/>
          <w:sz w:val="24"/>
          <w:szCs w:val="24"/>
        </w:rPr>
        <w:t xml:space="preserve"> a </w:t>
      </w:r>
      <w:proofErr w:type="spellStart"/>
      <w:r w:rsidR="009A279D" w:rsidRPr="00F00344">
        <w:rPr>
          <w:rFonts w:ascii="Times New Roman" w:hAnsi="Times New Roman"/>
          <w:b/>
          <w:bCs/>
          <w:spacing w:val="-3"/>
          <w:sz w:val="24"/>
          <w:szCs w:val="24"/>
        </w:rPr>
        <w:t>gestiunii</w:t>
      </w:r>
      <w:proofErr w:type="spellEnd"/>
      <w:r w:rsidR="009A279D" w:rsidRPr="00F00344">
        <w:rPr>
          <w:rFonts w:ascii="Times New Roman" w:hAnsi="Times New Roman"/>
          <w:b/>
          <w:bCs/>
          <w:spacing w:val="-3"/>
          <w:sz w:val="24"/>
          <w:szCs w:val="24"/>
        </w:rPr>
        <w:t xml:space="preserve"> </w:t>
      </w:r>
      <w:proofErr w:type="spellStart"/>
      <w:r w:rsidR="009A279D" w:rsidRPr="00F00344">
        <w:rPr>
          <w:rFonts w:ascii="Times New Roman" w:hAnsi="Times New Roman"/>
          <w:b/>
          <w:bCs/>
          <w:spacing w:val="-3"/>
          <w:sz w:val="24"/>
          <w:szCs w:val="24"/>
        </w:rPr>
        <w:t>activități</w:t>
      </w:r>
      <w:proofErr w:type="spellEnd"/>
      <w:r w:rsidR="009A279D" w:rsidRPr="00F00344">
        <w:rPr>
          <w:rFonts w:ascii="Times New Roman" w:hAnsi="Times New Roman"/>
          <w:b/>
          <w:bCs/>
          <w:spacing w:val="-3"/>
          <w:sz w:val="24"/>
          <w:szCs w:val="24"/>
        </w:rPr>
        <w:t xml:space="preserve"> </w:t>
      </w:r>
      <w:proofErr w:type="spellStart"/>
      <w:r w:rsidR="009A279D" w:rsidRPr="00F00344">
        <w:rPr>
          <w:rFonts w:ascii="Times New Roman" w:hAnsi="Times New Roman"/>
          <w:b/>
          <w:bCs/>
          <w:spacing w:val="-3"/>
          <w:sz w:val="24"/>
          <w:szCs w:val="24"/>
        </w:rPr>
        <w:t>componente</w:t>
      </w:r>
      <w:proofErr w:type="spellEnd"/>
      <w:r w:rsidR="009A279D" w:rsidRPr="00F00344">
        <w:rPr>
          <w:rFonts w:ascii="Times New Roman" w:hAnsi="Times New Roman"/>
          <w:b/>
          <w:bCs/>
          <w:spacing w:val="-3"/>
          <w:sz w:val="24"/>
          <w:szCs w:val="24"/>
        </w:rPr>
        <w:t xml:space="preserve"> ale </w:t>
      </w:r>
      <w:proofErr w:type="spellStart"/>
      <w:r w:rsidR="009A279D" w:rsidRPr="00F00344">
        <w:rPr>
          <w:rFonts w:ascii="Times New Roman" w:hAnsi="Times New Roman"/>
          <w:b/>
          <w:bCs/>
          <w:spacing w:val="-3"/>
          <w:sz w:val="24"/>
          <w:szCs w:val="24"/>
        </w:rPr>
        <w:t>serviciului</w:t>
      </w:r>
      <w:proofErr w:type="spellEnd"/>
      <w:r w:rsidR="009A279D" w:rsidRPr="00F00344">
        <w:rPr>
          <w:rFonts w:ascii="Times New Roman" w:hAnsi="Times New Roman"/>
          <w:b/>
          <w:bCs/>
          <w:spacing w:val="-3"/>
          <w:sz w:val="24"/>
          <w:szCs w:val="24"/>
        </w:rPr>
        <w:t xml:space="preserve"> de </w:t>
      </w:r>
      <w:proofErr w:type="spellStart"/>
      <w:r w:rsidR="009A279D" w:rsidRPr="00F00344">
        <w:rPr>
          <w:rFonts w:ascii="Times New Roman" w:hAnsi="Times New Roman"/>
          <w:b/>
          <w:bCs/>
          <w:spacing w:val="-3"/>
          <w:sz w:val="24"/>
          <w:szCs w:val="24"/>
        </w:rPr>
        <w:t>salubrizare</w:t>
      </w:r>
      <w:proofErr w:type="spellEnd"/>
      <w:r w:rsidR="009A279D" w:rsidRPr="00F00344">
        <w:rPr>
          <w:rFonts w:ascii="Times New Roman" w:hAnsi="Times New Roman"/>
          <w:b/>
          <w:bCs/>
          <w:spacing w:val="-3"/>
          <w:sz w:val="24"/>
          <w:szCs w:val="24"/>
        </w:rPr>
        <w:t xml:space="preserve">, </w:t>
      </w:r>
      <w:proofErr w:type="spellStart"/>
      <w:r w:rsidR="009A279D" w:rsidRPr="00F00344">
        <w:rPr>
          <w:rFonts w:ascii="Times New Roman" w:hAnsi="Times New Roman"/>
          <w:b/>
          <w:bCs/>
          <w:spacing w:val="-3"/>
          <w:sz w:val="24"/>
          <w:szCs w:val="24"/>
        </w:rPr>
        <w:t>respectiv</w:t>
      </w:r>
      <w:proofErr w:type="spellEnd"/>
      <w:r w:rsidR="009A279D" w:rsidRPr="00F00344">
        <w:rPr>
          <w:rFonts w:ascii="Times New Roman" w:hAnsi="Times New Roman"/>
          <w:b/>
          <w:bCs/>
          <w:spacing w:val="-3"/>
          <w:sz w:val="24"/>
          <w:szCs w:val="24"/>
        </w:rPr>
        <w:t xml:space="preserve"> </w:t>
      </w:r>
      <w:proofErr w:type="spellStart"/>
      <w:r w:rsidR="009A279D" w:rsidRPr="00F00344">
        <w:rPr>
          <w:rFonts w:ascii="Times New Roman" w:hAnsi="Times New Roman"/>
          <w:b/>
          <w:bCs/>
          <w:spacing w:val="-3"/>
          <w:sz w:val="24"/>
          <w:szCs w:val="24"/>
        </w:rPr>
        <w:t>colectarea</w:t>
      </w:r>
      <w:proofErr w:type="spellEnd"/>
      <w:r w:rsidR="009A279D" w:rsidRPr="00F00344">
        <w:rPr>
          <w:rFonts w:ascii="Times New Roman" w:hAnsi="Times New Roman"/>
          <w:b/>
          <w:bCs/>
          <w:spacing w:val="-3"/>
          <w:sz w:val="24"/>
          <w:szCs w:val="24"/>
        </w:rPr>
        <w:t xml:space="preserve"> </w:t>
      </w:r>
      <w:proofErr w:type="spellStart"/>
      <w:r w:rsidR="009A279D" w:rsidRPr="00F00344">
        <w:rPr>
          <w:rFonts w:ascii="Times New Roman" w:hAnsi="Times New Roman"/>
          <w:b/>
          <w:bCs/>
          <w:spacing w:val="-3"/>
          <w:sz w:val="24"/>
          <w:szCs w:val="24"/>
        </w:rPr>
        <w:t>separată</w:t>
      </w:r>
      <w:proofErr w:type="spellEnd"/>
      <w:r w:rsidR="009A279D" w:rsidRPr="00F00344">
        <w:rPr>
          <w:rFonts w:ascii="Times New Roman" w:hAnsi="Times New Roman"/>
          <w:b/>
          <w:bCs/>
          <w:spacing w:val="-3"/>
          <w:sz w:val="24"/>
          <w:szCs w:val="24"/>
        </w:rPr>
        <w:t xml:space="preserve"> </w:t>
      </w:r>
      <w:proofErr w:type="spellStart"/>
      <w:r w:rsidR="009A279D" w:rsidRPr="00F00344">
        <w:rPr>
          <w:rFonts w:ascii="Times New Roman" w:hAnsi="Times New Roman"/>
          <w:b/>
          <w:bCs/>
          <w:spacing w:val="-3"/>
          <w:sz w:val="24"/>
          <w:szCs w:val="24"/>
        </w:rPr>
        <w:t>şi</w:t>
      </w:r>
      <w:proofErr w:type="spellEnd"/>
      <w:r w:rsidR="009A279D" w:rsidRPr="00F00344">
        <w:rPr>
          <w:rFonts w:ascii="Times New Roman" w:hAnsi="Times New Roman"/>
          <w:b/>
          <w:bCs/>
          <w:spacing w:val="-3"/>
          <w:sz w:val="24"/>
          <w:szCs w:val="24"/>
        </w:rPr>
        <w:t xml:space="preserve"> </w:t>
      </w:r>
      <w:proofErr w:type="spellStart"/>
      <w:r w:rsidR="009A279D" w:rsidRPr="00F00344">
        <w:rPr>
          <w:rFonts w:ascii="Times New Roman" w:hAnsi="Times New Roman"/>
          <w:b/>
          <w:bCs/>
          <w:spacing w:val="-3"/>
          <w:sz w:val="24"/>
          <w:szCs w:val="24"/>
        </w:rPr>
        <w:t>transportul</w:t>
      </w:r>
      <w:proofErr w:type="spellEnd"/>
      <w:r w:rsidR="009A279D" w:rsidRPr="00F00344">
        <w:rPr>
          <w:rFonts w:ascii="Times New Roman" w:hAnsi="Times New Roman"/>
          <w:b/>
          <w:bCs/>
          <w:spacing w:val="-3"/>
          <w:sz w:val="24"/>
          <w:szCs w:val="24"/>
        </w:rPr>
        <w:t xml:space="preserve"> </w:t>
      </w:r>
      <w:proofErr w:type="spellStart"/>
      <w:r w:rsidR="009A279D" w:rsidRPr="00F00344">
        <w:rPr>
          <w:rFonts w:ascii="Times New Roman" w:hAnsi="Times New Roman"/>
          <w:b/>
          <w:bCs/>
          <w:spacing w:val="-3"/>
          <w:sz w:val="24"/>
          <w:szCs w:val="24"/>
        </w:rPr>
        <w:t>separat</w:t>
      </w:r>
      <w:proofErr w:type="spellEnd"/>
      <w:r w:rsidR="009A279D" w:rsidRPr="00F00344">
        <w:rPr>
          <w:rFonts w:ascii="Times New Roman" w:hAnsi="Times New Roman"/>
          <w:b/>
          <w:bCs/>
          <w:spacing w:val="-3"/>
          <w:sz w:val="24"/>
          <w:szCs w:val="24"/>
        </w:rPr>
        <w:t xml:space="preserve"> al </w:t>
      </w:r>
      <w:proofErr w:type="spellStart"/>
      <w:r w:rsidR="009A279D" w:rsidRPr="00F00344">
        <w:rPr>
          <w:rFonts w:ascii="Times New Roman" w:hAnsi="Times New Roman"/>
          <w:b/>
          <w:bCs/>
          <w:spacing w:val="-3"/>
          <w:sz w:val="24"/>
          <w:szCs w:val="24"/>
        </w:rPr>
        <w:t>deşeurilor</w:t>
      </w:r>
      <w:proofErr w:type="spellEnd"/>
      <w:r w:rsidR="009A279D" w:rsidRPr="00F00344">
        <w:rPr>
          <w:rFonts w:ascii="Times New Roman" w:hAnsi="Times New Roman"/>
          <w:b/>
          <w:bCs/>
          <w:spacing w:val="-3"/>
          <w:sz w:val="24"/>
          <w:szCs w:val="24"/>
        </w:rPr>
        <w:t xml:space="preserve"> </w:t>
      </w:r>
      <w:proofErr w:type="spellStart"/>
      <w:r w:rsidR="009A279D" w:rsidRPr="00F00344">
        <w:rPr>
          <w:rFonts w:ascii="Times New Roman" w:hAnsi="Times New Roman"/>
          <w:b/>
          <w:bCs/>
          <w:spacing w:val="-3"/>
          <w:sz w:val="24"/>
          <w:szCs w:val="24"/>
        </w:rPr>
        <w:t>menajere</w:t>
      </w:r>
      <w:proofErr w:type="spellEnd"/>
      <w:r w:rsidR="009A279D" w:rsidRPr="00F00344">
        <w:rPr>
          <w:rFonts w:ascii="Times New Roman" w:hAnsi="Times New Roman"/>
          <w:b/>
          <w:bCs/>
          <w:spacing w:val="-3"/>
          <w:sz w:val="24"/>
          <w:szCs w:val="24"/>
        </w:rPr>
        <w:t xml:space="preserve"> </w:t>
      </w:r>
      <w:proofErr w:type="spellStart"/>
      <w:r w:rsidR="009A279D" w:rsidRPr="00F00344">
        <w:rPr>
          <w:rFonts w:ascii="Times New Roman" w:hAnsi="Times New Roman"/>
          <w:b/>
          <w:bCs/>
          <w:spacing w:val="-3"/>
          <w:sz w:val="24"/>
          <w:szCs w:val="24"/>
        </w:rPr>
        <w:t>şi</w:t>
      </w:r>
      <w:proofErr w:type="spellEnd"/>
      <w:r w:rsidR="009A279D" w:rsidRPr="00F00344">
        <w:rPr>
          <w:rFonts w:ascii="Times New Roman" w:hAnsi="Times New Roman"/>
          <w:b/>
          <w:bCs/>
          <w:spacing w:val="-3"/>
          <w:sz w:val="24"/>
          <w:szCs w:val="24"/>
        </w:rPr>
        <w:t xml:space="preserve"> al </w:t>
      </w:r>
      <w:proofErr w:type="spellStart"/>
      <w:r w:rsidR="009A279D" w:rsidRPr="00F00344">
        <w:rPr>
          <w:rFonts w:ascii="Times New Roman" w:hAnsi="Times New Roman"/>
          <w:b/>
          <w:bCs/>
          <w:spacing w:val="-3"/>
          <w:sz w:val="24"/>
          <w:szCs w:val="24"/>
        </w:rPr>
        <w:t>deşeurilor</w:t>
      </w:r>
      <w:proofErr w:type="spellEnd"/>
      <w:r w:rsidR="009A279D" w:rsidRPr="00F00344">
        <w:rPr>
          <w:rFonts w:ascii="Times New Roman" w:hAnsi="Times New Roman"/>
          <w:b/>
          <w:bCs/>
          <w:spacing w:val="-3"/>
          <w:sz w:val="24"/>
          <w:szCs w:val="24"/>
        </w:rPr>
        <w:t xml:space="preserve"> </w:t>
      </w:r>
      <w:proofErr w:type="spellStart"/>
      <w:r w:rsidR="009A279D" w:rsidRPr="00F00344">
        <w:rPr>
          <w:rFonts w:ascii="Times New Roman" w:hAnsi="Times New Roman"/>
          <w:b/>
          <w:bCs/>
          <w:spacing w:val="-3"/>
          <w:sz w:val="24"/>
          <w:szCs w:val="24"/>
        </w:rPr>
        <w:t>similare</w:t>
      </w:r>
      <w:proofErr w:type="spellEnd"/>
      <w:r w:rsidR="009A279D" w:rsidRPr="00F00344">
        <w:rPr>
          <w:rFonts w:ascii="Times New Roman" w:hAnsi="Times New Roman"/>
          <w:b/>
          <w:bCs/>
          <w:spacing w:val="-3"/>
          <w:sz w:val="24"/>
          <w:szCs w:val="24"/>
        </w:rPr>
        <w:t xml:space="preserve"> </w:t>
      </w:r>
      <w:proofErr w:type="spellStart"/>
      <w:r w:rsidR="009A279D" w:rsidRPr="00F00344">
        <w:rPr>
          <w:rFonts w:ascii="Times New Roman" w:hAnsi="Times New Roman"/>
          <w:b/>
          <w:bCs/>
          <w:spacing w:val="-3"/>
          <w:sz w:val="24"/>
          <w:szCs w:val="24"/>
        </w:rPr>
        <w:t>provenind</w:t>
      </w:r>
      <w:proofErr w:type="spellEnd"/>
      <w:r w:rsidR="009A279D" w:rsidRPr="00F00344">
        <w:rPr>
          <w:rFonts w:ascii="Times New Roman" w:hAnsi="Times New Roman"/>
          <w:b/>
          <w:bCs/>
          <w:spacing w:val="-3"/>
          <w:sz w:val="24"/>
          <w:szCs w:val="24"/>
        </w:rPr>
        <w:t xml:space="preserve"> din </w:t>
      </w:r>
      <w:proofErr w:type="spellStart"/>
      <w:r w:rsidR="009A279D" w:rsidRPr="00F00344">
        <w:rPr>
          <w:rFonts w:ascii="Times New Roman" w:hAnsi="Times New Roman"/>
          <w:b/>
          <w:bCs/>
          <w:spacing w:val="-3"/>
          <w:sz w:val="24"/>
          <w:szCs w:val="24"/>
        </w:rPr>
        <w:t>activităţi</w:t>
      </w:r>
      <w:proofErr w:type="spellEnd"/>
      <w:r w:rsidR="009A279D" w:rsidRPr="00F00344">
        <w:rPr>
          <w:rFonts w:ascii="Times New Roman" w:hAnsi="Times New Roman"/>
          <w:b/>
          <w:bCs/>
          <w:spacing w:val="-3"/>
          <w:sz w:val="24"/>
          <w:szCs w:val="24"/>
        </w:rPr>
        <w:t xml:space="preserve"> </w:t>
      </w:r>
      <w:proofErr w:type="spellStart"/>
      <w:r w:rsidR="009A279D" w:rsidRPr="00F00344">
        <w:rPr>
          <w:rFonts w:ascii="Times New Roman" w:hAnsi="Times New Roman"/>
          <w:b/>
          <w:bCs/>
          <w:spacing w:val="-3"/>
          <w:sz w:val="24"/>
          <w:szCs w:val="24"/>
        </w:rPr>
        <w:t>comerciale</w:t>
      </w:r>
      <w:proofErr w:type="spellEnd"/>
      <w:r w:rsidR="009A279D" w:rsidRPr="00F00344">
        <w:rPr>
          <w:rFonts w:ascii="Times New Roman" w:hAnsi="Times New Roman"/>
          <w:b/>
          <w:bCs/>
          <w:spacing w:val="-3"/>
          <w:sz w:val="24"/>
          <w:szCs w:val="24"/>
        </w:rPr>
        <w:t xml:space="preserve"> din </w:t>
      </w:r>
      <w:proofErr w:type="spellStart"/>
      <w:r w:rsidR="009A279D" w:rsidRPr="00F00344">
        <w:rPr>
          <w:rFonts w:ascii="Times New Roman" w:hAnsi="Times New Roman"/>
          <w:b/>
          <w:bCs/>
          <w:spacing w:val="-3"/>
          <w:sz w:val="24"/>
          <w:szCs w:val="24"/>
        </w:rPr>
        <w:t>industrie</w:t>
      </w:r>
      <w:proofErr w:type="spellEnd"/>
      <w:r w:rsidR="009A279D" w:rsidRPr="00F00344">
        <w:rPr>
          <w:rFonts w:ascii="Times New Roman" w:hAnsi="Times New Roman"/>
          <w:b/>
          <w:bCs/>
          <w:spacing w:val="-3"/>
          <w:sz w:val="24"/>
          <w:szCs w:val="24"/>
        </w:rPr>
        <w:t xml:space="preserve"> </w:t>
      </w:r>
      <w:proofErr w:type="spellStart"/>
      <w:r w:rsidR="009A279D" w:rsidRPr="00F00344">
        <w:rPr>
          <w:rFonts w:ascii="Times New Roman" w:hAnsi="Times New Roman"/>
          <w:b/>
          <w:bCs/>
          <w:spacing w:val="-3"/>
          <w:sz w:val="24"/>
          <w:szCs w:val="24"/>
        </w:rPr>
        <w:t>şi</w:t>
      </w:r>
      <w:proofErr w:type="spellEnd"/>
      <w:r w:rsidR="009A279D" w:rsidRPr="00F00344">
        <w:rPr>
          <w:rFonts w:ascii="Times New Roman" w:hAnsi="Times New Roman"/>
          <w:b/>
          <w:bCs/>
          <w:spacing w:val="-3"/>
          <w:sz w:val="24"/>
          <w:szCs w:val="24"/>
        </w:rPr>
        <w:t xml:space="preserve"> </w:t>
      </w:r>
      <w:proofErr w:type="spellStart"/>
      <w:r w:rsidR="009A279D" w:rsidRPr="00F00344">
        <w:rPr>
          <w:rFonts w:ascii="Times New Roman" w:hAnsi="Times New Roman"/>
          <w:b/>
          <w:bCs/>
          <w:spacing w:val="-3"/>
          <w:sz w:val="24"/>
          <w:szCs w:val="24"/>
        </w:rPr>
        <w:t>instituţii</w:t>
      </w:r>
      <w:proofErr w:type="spellEnd"/>
      <w:r w:rsidR="009A279D" w:rsidRPr="00F00344">
        <w:rPr>
          <w:rFonts w:ascii="Times New Roman" w:hAnsi="Times New Roman"/>
          <w:b/>
          <w:bCs/>
          <w:spacing w:val="-3"/>
          <w:sz w:val="24"/>
          <w:szCs w:val="24"/>
        </w:rPr>
        <w:t xml:space="preserve">, </w:t>
      </w:r>
      <w:proofErr w:type="spellStart"/>
      <w:r w:rsidR="009A279D" w:rsidRPr="00F00344">
        <w:rPr>
          <w:rFonts w:ascii="Times New Roman" w:hAnsi="Times New Roman"/>
          <w:b/>
          <w:bCs/>
          <w:spacing w:val="-3"/>
          <w:sz w:val="24"/>
          <w:szCs w:val="24"/>
        </w:rPr>
        <w:t>inclusiv</w:t>
      </w:r>
      <w:proofErr w:type="spellEnd"/>
      <w:r w:rsidR="009A279D" w:rsidRPr="00F00344">
        <w:rPr>
          <w:rFonts w:ascii="Times New Roman" w:hAnsi="Times New Roman"/>
          <w:b/>
          <w:bCs/>
          <w:spacing w:val="-3"/>
          <w:sz w:val="24"/>
          <w:szCs w:val="24"/>
        </w:rPr>
        <w:t xml:space="preserve"> </w:t>
      </w:r>
      <w:proofErr w:type="spellStart"/>
      <w:r w:rsidR="009A279D" w:rsidRPr="00F00344">
        <w:rPr>
          <w:rFonts w:ascii="Times New Roman" w:hAnsi="Times New Roman"/>
          <w:b/>
          <w:bCs/>
          <w:spacing w:val="-3"/>
          <w:sz w:val="24"/>
          <w:szCs w:val="24"/>
        </w:rPr>
        <w:t>fracţii</w:t>
      </w:r>
      <w:proofErr w:type="spellEnd"/>
      <w:r w:rsidR="009A279D" w:rsidRPr="00F00344">
        <w:rPr>
          <w:rFonts w:ascii="Times New Roman" w:hAnsi="Times New Roman"/>
          <w:b/>
          <w:bCs/>
          <w:spacing w:val="-3"/>
          <w:sz w:val="24"/>
          <w:szCs w:val="24"/>
        </w:rPr>
        <w:t xml:space="preserve"> </w:t>
      </w:r>
      <w:proofErr w:type="spellStart"/>
      <w:r w:rsidR="009A279D" w:rsidRPr="00F00344">
        <w:rPr>
          <w:rFonts w:ascii="Times New Roman" w:hAnsi="Times New Roman"/>
          <w:b/>
          <w:bCs/>
          <w:spacing w:val="-3"/>
          <w:sz w:val="24"/>
          <w:szCs w:val="24"/>
        </w:rPr>
        <w:t>colectate</w:t>
      </w:r>
      <w:proofErr w:type="spellEnd"/>
      <w:r w:rsidR="009A279D" w:rsidRPr="00F00344">
        <w:rPr>
          <w:rFonts w:ascii="Times New Roman" w:hAnsi="Times New Roman"/>
          <w:b/>
          <w:bCs/>
          <w:spacing w:val="-3"/>
          <w:sz w:val="24"/>
          <w:szCs w:val="24"/>
        </w:rPr>
        <w:t xml:space="preserve"> </w:t>
      </w:r>
      <w:proofErr w:type="spellStart"/>
      <w:r w:rsidR="009A279D" w:rsidRPr="00F00344">
        <w:rPr>
          <w:rFonts w:ascii="Times New Roman" w:hAnsi="Times New Roman"/>
          <w:b/>
          <w:bCs/>
          <w:spacing w:val="-3"/>
          <w:sz w:val="24"/>
          <w:szCs w:val="24"/>
        </w:rPr>
        <w:t>separat</w:t>
      </w:r>
      <w:proofErr w:type="spellEnd"/>
      <w:r w:rsidR="009A279D" w:rsidRPr="00F00344">
        <w:rPr>
          <w:rFonts w:ascii="Times New Roman" w:hAnsi="Times New Roman"/>
          <w:b/>
          <w:bCs/>
          <w:spacing w:val="-3"/>
          <w:sz w:val="24"/>
          <w:szCs w:val="24"/>
        </w:rPr>
        <w:t xml:space="preserve"> din </w:t>
      </w:r>
      <w:proofErr w:type="spellStart"/>
      <w:r w:rsidR="009A279D" w:rsidRPr="00F00344">
        <w:rPr>
          <w:rFonts w:ascii="Times New Roman" w:hAnsi="Times New Roman"/>
          <w:b/>
          <w:bCs/>
          <w:spacing w:val="-3"/>
          <w:sz w:val="24"/>
          <w:szCs w:val="24"/>
        </w:rPr>
        <w:t>județul</w:t>
      </w:r>
      <w:proofErr w:type="spellEnd"/>
      <w:r w:rsidR="009A279D" w:rsidRPr="00F00344">
        <w:rPr>
          <w:rFonts w:ascii="Times New Roman" w:hAnsi="Times New Roman"/>
          <w:b/>
          <w:bCs/>
          <w:spacing w:val="-3"/>
          <w:sz w:val="24"/>
          <w:szCs w:val="24"/>
        </w:rPr>
        <w:t xml:space="preserve"> Arad, </w:t>
      </w:r>
      <w:proofErr w:type="spellStart"/>
      <w:r w:rsidR="009A279D" w:rsidRPr="00F00344">
        <w:rPr>
          <w:rFonts w:ascii="Times New Roman" w:hAnsi="Times New Roman"/>
          <w:b/>
          <w:bCs/>
          <w:spacing w:val="-3"/>
          <w:sz w:val="24"/>
          <w:szCs w:val="24"/>
        </w:rPr>
        <w:t>zonele</w:t>
      </w:r>
      <w:proofErr w:type="spellEnd"/>
      <w:r w:rsidR="009A279D" w:rsidRPr="00F00344">
        <w:rPr>
          <w:rFonts w:ascii="Times New Roman" w:hAnsi="Times New Roman"/>
          <w:b/>
          <w:bCs/>
          <w:spacing w:val="-3"/>
          <w:sz w:val="24"/>
          <w:szCs w:val="24"/>
        </w:rPr>
        <w:t xml:space="preserve"> 2, 3 </w:t>
      </w:r>
      <w:proofErr w:type="spellStart"/>
      <w:r w:rsidR="009A279D" w:rsidRPr="00F00344">
        <w:rPr>
          <w:rFonts w:ascii="Times New Roman" w:hAnsi="Times New Roman"/>
          <w:b/>
          <w:bCs/>
          <w:spacing w:val="-3"/>
          <w:sz w:val="24"/>
          <w:szCs w:val="24"/>
        </w:rPr>
        <w:t>și</w:t>
      </w:r>
      <w:proofErr w:type="spellEnd"/>
      <w:r w:rsidR="009A279D" w:rsidRPr="00F00344">
        <w:rPr>
          <w:rFonts w:ascii="Times New Roman" w:hAnsi="Times New Roman"/>
          <w:b/>
          <w:bCs/>
          <w:spacing w:val="-3"/>
          <w:sz w:val="24"/>
          <w:szCs w:val="24"/>
        </w:rPr>
        <w:t xml:space="preserve"> 4</w:t>
      </w:r>
      <w:r w:rsidR="00FF4E53" w:rsidRPr="00F00344">
        <w:rPr>
          <w:rFonts w:ascii="Times New Roman" w:hAnsi="Times New Roman"/>
          <w:b/>
          <w:bCs/>
          <w:sz w:val="24"/>
          <w:szCs w:val="24"/>
          <w:lang w:val="ro-RO"/>
        </w:rPr>
        <w:t>, avizarea Strategiei de contractare, a Studiului de fundamentare</w:t>
      </w:r>
      <w:r w:rsidR="00891BC9" w:rsidRPr="00F00344">
        <w:rPr>
          <w:rFonts w:ascii="Times New Roman" w:hAnsi="Times New Roman"/>
          <w:b/>
          <w:bCs/>
          <w:sz w:val="24"/>
          <w:szCs w:val="24"/>
          <w:lang w:val="ro-RO"/>
        </w:rPr>
        <w:t>/oportunitate</w:t>
      </w:r>
      <w:r w:rsidR="00FF4E53" w:rsidRPr="00F00344">
        <w:rPr>
          <w:rFonts w:ascii="Times New Roman" w:hAnsi="Times New Roman"/>
          <w:b/>
          <w:bCs/>
          <w:sz w:val="24"/>
          <w:szCs w:val="24"/>
          <w:lang w:val="ro-RO"/>
        </w:rPr>
        <w:t xml:space="preserve"> și a Documentației de atribuire pentru delegarea gestiunii unor activități componente ale serviciului de salubrizare în județul Arad, Z</w:t>
      </w:r>
      <w:r w:rsidR="00EC4650" w:rsidRPr="00F00344">
        <w:rPr>
          <w:rFonts w:ascii="Times New Roman" w:hAnsi="Times New Roman"/>
          <w:b/>
          <w:bCs/>
          <w:sz w:val="24"/>
          <w:szCs w:val="24"/>
          <w:lang w:val="ro-RO"/>
        </w:rPr>
        <w:t>ona 2, Z</w:t>
      </w:r>
      <w:r w:rsidR="0047251B" w:rsidRPr="00F00344">
        <w:rPr>
          <w:rFonts w:ascii="Times New Roman" w:hAnsi="Times New Roman"/>
          <w:b/>
          <w:bCs/>
          <w:sz w:val="24"/>
          <w:szCs w:val="24"/>
          <w:lang w:val="ro-RO"/>
        </w:rPr>
        <w:t xml:space="preserve">ona 3 și </w:t>
      </w:r>
      <w:r w:rsidR="00EC4650" w:rsidRPr="00F00344">
        <w:rPr>
          <w:rFonts w:ascii="Times New Roman" w:hAnsi="Times New Roman"/>
          <w:b/>
          <w:bCs/>
          <w:sz w:val="24"/>
          <w:szCs w:val="24"/>
          <w:lang w:val="ro-RO"/>
        </w:rPr>
        <w:t>Z</w:t>
      </w:r>
      <w:r w:rsidR="0047251B" w:rsidRPr="00F00344">
        <w:rPr>
          <w:rFonts w:ascii="Times New Roman" w:hAnsi="Times New Roman"/>
          <w:b/>
          <w:bCs/>
          <w:sz w:val="24"/>
          <w:szCs w:val="24"/>
          <w:lang w:val="ro-RO"/>
        </w:rPr>
        <w:t>ona 4</w:t>
      </w:r>
    </w:p>
    <w:p w14:paraId="5E4FA361" w14:textId="77777777" w:rsidR="00913001" w:rsidRPr="009A279D" w:rsidRDefault="00913001" w:rsidP="00891BC9">
      <w:pPr>
        <w:spacing w:after="0" w:line="240" w:lineRule="auto"/>
        <w:ind w:right="-693"/>
        <w:jc w:val="center"/>
        <w:rPr>
          <w:rFonts w:ascii="Times New Roman" w:hAnsi="Times New Roman"/>
          <w:sz w:val="24"/>
          <w:szCs w:val="24"/>
          <w:lang w:val="ro-RO"/>
        </w:rPr>
      </w:pPr>
    </w:p>
    <w:p w14:paraId="303B9EB9" w14:textId="77777777" w:rsidR="00FF4E53" w:rsidRPr="009A279D" w:rsidRDefault="00FF4E53" w:rsidP="00891BC9">
      <w:pPr>
        <w:spacing w:after="0" w:line="240" w:lineRule="auto"/>
        <w:ind w:right="-693"/>
        <w:jc w:val="center"/>
        <w:rPr>
          <w:rFonts w:ascii="Times New Roman" w:hAnsi="Times New Roman"/>
          <w:b/>
          <w:sz w:val="24"/>
          <w:szCs w:val="24"/>
          <w:lang w:val="ro-RO"/>
        </w:rPr>
      </w:pPr>
    </w:p>
    <w:p w14:paraId="7A44FAEB" w14:textId="3F3CFB40" w:rsidR="00FF4E53" w:rsidRDefault="001755DF" w:rsidP="00891BC9">
      <w:pPr>
        <w:spacing w:after="0" w:line="240" w:lineRule="auto"/>
        <w:ind w:right="-693"/>
        <w:jc w:val="both"/>
        <w:rPr>
          <w:rFonts w:ascii="Times New Roman" w:hAnsi="Times New Roman"/>
          <w:sz w:val="24"/>
          <w:szCs w:val="24"/>
          <w:lang w:val="ro-RO"/>
        </w:rPr>
      </w:pPr>
      <w:r w:rsidRPr="009A279D">
        <w:rPr>
          <w:rFonts w:ascii="Times New Roman" w:hAnsi="Times New Roman"/>
          <w:b/>
          <w:sz w:val="24"/>
          <w:szCs w:val="24"/>
          <w:lang w:val="ro-RO"/>
        </w:rPr>
        <w:tab/>
      </w:r>
      <w:proofErr w:type="spellStart"/>
      <w:r w:rsidR="0070786B" w:rsidRPr="0070786B">
        <w:rPr>
          <w:rFonts w:ascii="Times New Roman" w:hAnsi="Times New Roman"/>
          <w:sz w:val="24"/>
          <w:szCs w:val="24"/>
        </w:rPr>
        <w:t>Consiliul</w:t>
      </w:r>
      <w:proofErr w:type="spellEnd"/>
      <w:r w:rsidR="0070786B" w:rsidRPr="0070786B">
        <w:rPr>
          <w:rFonts w:ascii="Times New Roman" w:hAnsi="Times New Roman"/>
          <w:sz w:val="24"/>
          <w:szCs w:val="24"/>
        </w:rPr>
        <w:t xml:space="preserve"> Local</w:t>
      </w:r>
      <w:r w:rsidR="0070786B">
        <w:rPr>
          <w:rFonts w:ascii="Times New Roman" w:hAnsi="Times New Roman"/>
          <w:sz w:val="24"/>
          <w:szCs w:val="24"/>
        </w:rPr>
        <w:t xml:space="preserve"> al </w:t>
      </w:r>
      <w:proofErr w:type="spellStart"/>
      <w:r w:rsidR="00902DFD">
        <w:rPr>
          <w:rFonts w:ascii="Times New Roman" w:hAnsi="Times New Roman"/>
          <w:sz w:val="24"/>
          <w:szCs w:val="24"/>
        </w:rPr>
        <w:t>comunei</w:t>
      </w:r>
      <w:proofErr w:type="spellEnd"/>
      <w:r w:rsidR="00902DFD">
        <w:rPr>
          <w:rFonts w:ascii="Times New Roman" w:hAnsi="Times New Roman"/>
          <w:sz w:val="24"/>
          <w:szCs w:val="24"/>
        </w:rPr>
        <w:t xml:space="preserve"> </w:t>
      </w:r>
      <w:proofErr w:type="spellStart"/>
      <w:r w:rsidR="00902DFD">
        <w:rPr>
          <w:rFonts w:ascii="Times New Roman" w:hAnsi="Times New Roman"/>
          <w:sz w:val="24"/>
          <w:szCs w:val="24"/>
        </w:rPr>
        <w:t>Ignești</w:t>
      </w:r>
      <w:proofErr w:type="spellEnd"/>
      <w:r w:rsidR="00902DFD">
        <w:rPr>
          <w:rFonts w:ascii="Times New Roman" w:hAnsi="Times New Roman"/>
          <w:sz w:val="24"/>
          <w:szCs w:val="24"/>
        </w:rPr>
        <w:t xml:space="preserve">, </w:t>
      </w:r>
      <w:proofErr w:type="spellStart"/>
      <w:r w:rsidR="00902DFD">
        <w:rPr>
          <w:rFonts w:ascii="Times New Roman" w:hAnsi="Times New Roman"/>
          <w:sz w:val="24"/>
          <w:szCs w:val="24"/>
        </w:rPr>
        <w:t>județul</w:t>
      </w:r>
      <w:proofErr w:type="spellEnd"/>
      <w:r w:rsidR="00902DFD">
        <w:rPr>
          <w:rFonts w:ascii="Times New Roman" w:hAnsi="Times New Roman"/>
          <w:sz w:val="24"/>
          <w:szCs w:val="24"/>
        </w:rPr>
        <w:t xml:space="preserve"> Arad,</w:t>
      </w:r>
      <w:r w:rsidRPr="009A279D">
        <w:rPr>
          <w:rFonts w:ascii="Times New Roman" w:hAnsi="Times New Roman"/>
          <w:sz w:val="24"/>
          <w:szCs w:val="24"/>
          <w:lang w:val="ro-RO"/>
        </w:rPr>
        <w:t xml:space="preserve"> întrunit în </w:t>
      </w:r>
      <w:proofErr w:type="spellStart"/>
      <w:r w:rsidRPr="009A279D">
        <w:rPr>
          <w:rFonts w:ascii="Times New Roman" w:hAnsi="Times New Roman"/>
          <w:sz w:val="24"/>
          <w:szCs w:val="24"/>
          <w:lang w:val="ro-RO"/>
        </w:rPr>
        <w:t>şedinţa</w:t>
      </w:r>
      <w:proofErr w:type="spellEnd"/>
      <w:r w:rsidRPr="009A279D">
        <w:rPr>
          <w:rFonts w:ascii="Times New Roman" w:hAnsi="Times New Roman"/>
          <w:sz w:val="24"/>
          <w:szCs w:val="24"/>
          <w:lang w:val="ro-RO"/>
        </w:rPr>
        <w:t xml:space="preserve"> ordinară</w:t>
      </w:r>
      <w:r w:rsidR="00902DFD">
        <w:rPr>
          <w:rFonts w:ascii="Times New Roman" w:hAnsi="Times New Roman"/>
          <w:sz w:val="24"/>
          <w:szCs w:val="24"/>
          <w:lang w:val="ro-RO"/>
        </w:rPr>
        <w:t xml:space="preserve"> publică</w:t>
      </w:r>
      <w:r w:rsidR="00881534">
        <w:rPr>
          <w:rFonts w:ascii="Times New Roman" w:hAnsi="Times New Roman"/>
          <w:sz w:val="24"/>
          <w:szCs w:val="24"/>
          <w:lang w:val="ro-RO"/>
        </w:rPr>
        <w:t xml:space="preserve"> de lucru, </w:t>
      </w:r>
      <w:r w:rsidRPr="009A279D">
        <w:rPr>
          <w:rFonts w:ascii="Times New Roman" w:hAnsi="Times New Roman"/>
          <w:sz w:val="24"/>
          <w:szCs w:val="24"/>
          <w:lang w:val="ro-RO"/>
        </w:rPr>
        <w:t xml:space="preserve"> </w:t>
      </w:r>
    </w:p>
    <w:p w14:paraId="3547C565" w14:textId="0BE76538" w:rsidR="00881534" w:rsidRDefault="00881534" w:rsidP="00891BC9">
      <w:pPr>
        <w:spacing w:after="0" w:line="240" w:lineRule="auto"/>
        <w:ind w:right="-693"/>
        <w:jc w:val="both"/>
        <w:rPr>
          <w:rFonts w:ascii="Times New Roman" w:hAnsi="Times New Roman"/>
          <w:sz w:val="24"/>
          <w:szCs w:val="24"/>
          <w:lang w:val="ro-RO"/>
        </w:rPr>
      </w:pPr>
      <w:r>
        <w:rPr>
          <w:rFonts w:ascii="Times New Roman" w:hAnsi="Times New Roman"/>
          <w:sz w:val="24"/>
          <w:szCs w:val="24"/>
          <w:lang w:val="ro-RO"/>
        </w:rPr>
        <w:t xml:space="preserve">            Având în vedere:</w:t>
      </w:r>
    </w:p>
    <w:p w14:paraId="57B5DDC3" w14:textId="28F0B185" w:rsidR="00404BB4" w:rsidRPr="00404BB4" w:rsidRDefault="00404BB4" w:rsidP="00404BB4">
      <w:pPr>
        <w:pStyle w:val="Frspaiere"/>
        <w:rPr>
          <w:lang w:val="ro-RO"/>
        </w:rPr>
      </w:pPr>
      <w:r w:rsidRPr="00404BB4">
        <w:rPr>
          <w:lang w:val="ro-RO"/>
        </w:rPr>
        <w:t>-proiectul de hotărâre inițiat de primarul comunei Ignești, însoțit de referatul de aprobare, înregistrat sub nr.</w:t>
      </w:r>
      <w:r w:rsidR="007B0C53">
        <w:rPr>
          <w:lang w:val="ro-RO"/>
        </w:rPr>
        <w:t>1092/18.07</w:t>
      </w:r>
      <w:r w:rsidR="00E76D4A">
        <w:rPr>
          <w:lang w:val="ro-RO"/>
        </w:rPr>
        <w:t>.</w:t>
      </w:r>
      <w:r w:rsidRPr="00404BB4">
        <w:rPr>
          <w:lang w:val="ro-RO"/>
        </w:rPr>
        <w:t>2025 ;</w:t>
      </w:r>
    </w:p>
    <w:p w14:paraId="770960EC" w14:textId="26081E5C" w:rsidR="00404BB4" w:rsidRPr="00404BB4" w:rsidRDefault="00404BB4" w:rsidP="00404BB4">
      <w:pPr>
        <w:pStyle w:val="Frspaiere"/>
        <w:rPr>
          <w:lang w:val="ro-RO"/>
        </w:rPr>
      </w:pPr>
      <w:r w:rsidRPr="00404BB4">
        <w:rPr>
          <w:lang w:val="ro-RO"/>
        </w:rPr>
        <w:t xml:space="preserve">-raportul compartimentului de resort din cadrul aparatului de specialitate al primarului comunei Ignești, înregistrat sub nr. </w:t>
      </w:r>
      <w:r w:rsidR="00E76D4A">
        <w:rPr>
          <w:lang w:val="ro-RO"/>
        </w:rPr>
        <w:t>10</w:t>
      </w:r>
      <w:r w:rsidR="007B0C53">
        <w:rPr>
          <w:lang w:val="ro-RO"/>
        </w:rPr>
        <w:t>93/18</w:t>
      </w:r>
      <w:r w:rsidR="00BE48DB">
        <w:rPr>
          <w:lang w:val="ro-RO"/>
        </w:rPr>
        <w:t>.07</w:t>
      </w:r>
      <w:r w:rsidRPr="00404BB4">
        <w:rPr>
          <w:lang w:val="ro-RO"/>
        </w:rPr>
        <w:t>.2025;</w:t>
      </w:r>
    </w:p>
    <w:p w14:paraId="12AE4AA4" w14:textId="6E3BDAA1" w:rsidR="00FF4E53" w:rsidRPr="00404BB4" w:rsidRDefault="001679F5" w:rsidP="00891BC9">
      <w:pPr>
        <w:spacing w:after="0" w:line="240" w:lineRule="auto"/>
        <w:ind w:right="-693"/>
        <w:jc w:val="both"/>
        <w:rPr>
          <w:rFonts w:ascii="Times New Roman" w:hAnsi="Times New Roman"/>
          <w:sz w:val="24"/>
          <w:szCs w:val="24"/>
        </w:rPr>
      </w:pPr>
      <w:r w:rsidRPr="009A279D">
        <w:rPr>
          <w:rFonts w:ascii="Times New Roman" w:hAnsi="Times New Roman"/>
          <w:sz w:val="24"/>
          <w:szCs w:val="24"/>
          <w:lang w:val="ro-RO"/>
        </w:rPr>
        <w:t xml:space="preserve">- </w:t>
      </w:r>
      <w:proofErr w:type="spellStart"/>
      <w:r w:rsidRPr="009A279D">
        <w:rPr>
          <w:rFonts w:ascii="Times New Roman" w:hAnsi="Times New Roman"/>
          <w:sz w:val="24"/>
          <w:szCs w:val="24"/>
        </w:rPr>
        <w:t>Adresa</w:t>
      </w:r>
      <w:proofErr w:type="spellEnd"/>
      <w:r w:rsidRPr="009A279D">
        <w:rPr>
          <w:rFonts w:ascii="Times New Roman" w:hAnsi="Times New Roman"/>
          <w:sz w:val="24"/>
          <w:szCs w:val="24"/>
        </w:rPr>
        <w:t xml:space="preserve"> nr. </w:t>
      </w:r>
      <w:r w:rsidR="00BA651E">
        <w:rPr>
          <w:rFonts w:ascii="Times New Roman" w:hAnsi="Times New Roman"/>
          <w:sz w:val="24"/>
          <w:szCs w:val="24"/>
        </w:rPr>
        <w:t>2614/17.06.2025</w:t>
      </w:r>
      <w:r w:rsidRPr="009A279D">
        <w:rPr>
          <w:rFonts w:ascii="Times New Roman" w:hAnsi="Times New Roman"/>
          <w:sz w:val="24"/>
          <w:szCs w:val="24"/>
        </w:rPr>
        <w:t xml:space="preserve"> a </w:t>
      </w:r>
      <w:proofErr w:type="spellStart"/>
      <w:r w:rsidRPr="009A279D">
        <w:rPr>
          <w:rFonts w:ascii="Times New Roman" w:hAnsi="Times New Roman"/>
          <w:sz w:val="24"/>
          <w:szCs w:val="24"/>
        </w:rPr>
        <w:t>Asociaţiei</w:t>
      </w:r>
      <w:proofErr w:type="spellEnd"/>
      <w:r w:rsidRPr="009A279D">
        <w:rPr>
          <w:rFonts w:ascii="Times New Roman" w:hAnsi="Times New Roman"/>
          <w:sz w:val="24"/>
          <w:szCs w:val="24"/>
        </w:rPr>
        <w:t xml:space="preserve"> de </w:t>
      </w:r>
      <w:proofErr w:type="spellStart"/>
      <w:r w:rsidRPr="009A279D">
        <w:rPr>
          <w:rFonts w:ascii="Times New Roman" w:hAnsi="Times New Roman"/>
          <w:sz w:val="24"/>
          <w:szCs w:val="24"/>
        </w:rPr>
        <w:t>Dezvoltare</w:t>
      </w:r>
      <w:proofErr w:type="spellEnd"/>
      <w:r w:rsidRPr="009A279D">
        <w:rPr>
          <w:rFonts w:ascii="Times New Roman" w:hAnsi="Times New Roman"/>
          <w:sz w:val="24"/>
          <w:szCs w:val="24"/>
        </w:rPr>
        <w:t xml:space="preserve"> </w:t>
      </w:r>
      <w:proofErr w:type="spellStart"/>
      <w:r w:rsidRPr="009A279D">
        <w:rPr>
          <w:rFonts w:ascii="Times New Roman" w:hAnsi="Times New Roman"/>
          <w:sz w:val="24"/>
          <w:szCs w:val="24"/>
        </w:rPr>
        <w:t>Intercomunitară</w:t>
      </w:r>
      <w:proofErr w:type="spellEnd"/>
      <w:r w:rsidRPr="009A279D">
        <w:rPr>
          <w:rFonts w:ascii="Times New Roman" w:hAnsi="Times New Roman"/>
          <w:sz w:val="24"/>
          <w:szCs w:val="24"/>
        </w:rPr>
        <w:t xml:space="preserve"> </w:t>
      </w:r>
      <w:proofErr w:type="spellStart"/>
      <w:r w:rsidRPr="009A279D">
        <w:rPr>
          <w:rFonts w:ascii="Times New Roman" w:hAnsi="Times New Roman"/>
          <w:sz w:val="24"/>
          <w:szCs w:val="24"/>
        </w:rPr>
        <w:t>Sistem</w:t>
      </w:r>
      <w:proofErr w:type="spellEnd"/>
      <w:r w:rsidRPr="009A279D">
        <w:rPr>
          <w:rFonts w:ascii="Times New Roman" w:hAnsi="Times New Roman"/>
          <w:sz w:val="24"/>
          <w:szCs w:val="24"/>
        </w:rPr>
        <w:t xml:space="preserve"> </w:t>
      </w:r>
      <w:proofErr w:type="spellStart"/>
      <w:r w:rsidRPr="009A279D">
        <w:rPr>
          <w:rFonts w:ascii="Times New Roman" w:hAnsi="Times New Roman"/>
          <w:sz w:val="24"/>
          <w:szCs w:val="24"/>
        </w:rPr>
        <w:t>Integrat</w:t>
      </w:r>
      <w:proofErr w:type="spellEnd"/>
      <w:r w:rsidRPr="009A279D">
        <w:rPr>
          <w:rFonts w:ascii="Times New Roman" w:hAnsi="Times New Roman"/>
          <w:sz w:val="24"/>
          <w:szCs w:val="24"/>
        </w:rPr>
        <w:t xml:space="preserve"> de </w:t>
      </w:r>
      <w:proofErr w:type="spellStart"/>
      <w:r w:rsidRPr="009A279D">
        <w:rPr>
          <w:rFonts w:ascii="Times New Roman" w:hAnsi="Times New Roman"/>
          <w:sz w:val="24"/>
          <w:szCs w:val="24"/>
        </w:rPr>
        <w:t>Gestionare</w:t>
      </w:r>
      <w:proofErr w:type="spellEnd"/>
      <w:r w:rsidRPr="009A279D">
        <w:rPr>
          <w:rFonts w:ascii="Times New Roman" w:hAnsi="Times New Roman"/>
          <w:sz w:val="24"/>
          <w:szCs w:val="24"/>
        </w:rPr>
        <w:t xml:space="preserve"> a </w:t>
      </w:r>
      <w:proofErr w:type="spellStart"/>
      <w:r w:rsidRPr="009A279D">
        <w:rPr>
          <w:rFonts w:ascii="Times New Roman" w:hAnsi="Times New Roman"/>
          <w:sz w:val="24"/>
          <w:szCs w:val="24"/>
        </w:rPr>
        <w:t>Deşeurilor</w:t>
      </w:r>
      <w:proofErr w:type="spellEnd"/>
      <w:r w:rsidRPr="009A279D">
        <w:rPr>
          <w:rFonts w:ascii="Times New Roman" w:hAnsi="Times New Roman"/>
          <w:sz w:val="24"/>
          <w:szCs w:val="24"/>
        </w:rPr>
        <w:t xml:space="preserve"> </w:t>
      </w:r>
      <w:proofErr w:type="spellStart"/>
      <w:r w:rsidRPr="009A279D">
        <w:rPr>
          <w:rFonts w:ascii="Times New Roman" w:hAnsi="Times New Roman"/>
          <w:sz w:val="24"/>
          <w:szCs w:val="24"/>
        </w:rPr>
        <w:t>Judeţul</w:t>
      </w:r>
      <w:proofErr w:type="spellEnd"/>
      <w:r w:rsidRPr="009A279D">
        <w:rPr>
          <w:rFonts w:ascii="Times New Roman" w:hAnsi="Times New Roman"/>
          <w:sz w:val="24"/>
          <w:szCs w:val="24"/>
        </w:rPr>
        <w:t xml:space="preserve"> Arad,</w:t>
      </w:r>
      <w:r w:rsidR="00BA651E">
        <w:rPr>
          <w:rFonts w:ascii="Times New Roman" w:hAnsi="Times New Roman"/>
          <w:sz w:val="24"/>
          <w:szCs w:val="24"/>
        </w:rPr>
        <w:t xml:space="preserve"> </w:t>
      </w:r>
      <w:proofErr w:type="spellStart"/>
      <w:r w:rsidR="00BA651E">
        <w:rPr>
          <w:rFonts w:ascii="Times New Roman" w:hAnsi="Times New Roman"/>
          <w:sz w:val="24"/>
          <w:szCs w:val="24"/>
        </w:rPr>
        <w:t>înregistrată</w:t>
      </w:r>
      <w:proofErr w:type="spellEnd"/>
      <w:r w:rsidR="00BA651E">
        <w:rPr>
          <w:rFonts w:ascii="Times New Roman" w:hAnsi="Times New Roman"/>
          <w:sz w:val="24"/>
          <w:szCs w:val="24"/>
        </w:rPr>
        <w:t xml:space="preserve"> la </w:t>
      </w:r>
      <w:proofErr w:type="spellStart"/>
      <w:r w:rsidR="00BA651E">
        <w:rPr>
          <w:rFonts w:ascii="Times New Roman" w:hAnsi="Times New Roman"/>
          <w:sz w:val="24"/>
          <w:szCs w:val="24"/>
        </w:rPr>
        <w:t>Primăria</w:t>
      </w:r>
      <w:proofErr w:type="spellEnd"/>
      <w:r w:rsidR="00BA651E">
        <w:rPr>
          <w:rFonts w:ascii="Times New Roman" w:hAnsi="Times New Roman"/>
          <w:sz w:val="24"/>
          <w:szCs w:val="24"/>
        </w:rPr>
        <w:t xml:space="preserve"> </w:t>
      </w:r>
      <w:proofErr w:type="spellStart"/>
      <w:r w:rsidR="00BA651E">
        <w:rPr>
          <w:rFonts w:ascii="Times New Roman" w:hAnsi="Times New Roman"/>
          <w:sz w:val="24"/>
          <w:szCs w:val="24"/>
        </w:rPr>
        <w:t>Ignești</w:t>
      </w:r>
      <w:proofErr w:type="spellEnd"/>
      <w:r w:rsidR="00BA651E">
        <w:rPr>
          <w:rFonts w:ascii="Times New Roman" w:hAnsi="Times New Roman"/>
          <w:sz w:val="24"/>
          <w:szCs w:val="24"/>
        </w:rPr>
        <w:t xml:space="preserve"> la nr.</w:t>
      </w:r>
      <w:r w:rsidR="00404BB4">
        <w:rPr>
          <w:rFonts w:ascii="Times New Roman" w:hAnsi="Times New Roman"/>
          <w:sz w:val="24"/>
          <w:szCs w:val="24"/>
        </w:rPr>
        <w:t>956/24.06.2025;</w:t>
      </w:r>
    </w:p>
    <w:p w14:paraId="43722DC6" w14:textId="77777777" w:rsidR="00FF4E53" w:rsidRPr="009A279D" w:rsidRDefault="00FF4E53" w:rsidP="00891BC9">
      <w:pPr>
        <w:spacing w:after="0" w:line="240" w:lineRule="auto"/>
        <w:ind w:right="-693"/>
        <w:jc w:val="both"/>
        <w:rPr>
          <w:rFonts w:ascii="Times New Roman" w:hAnsi="Times New Roman"/>
          <w:sz w:val="24"/>
          <w:szCs w:val="24"/>
        </w:rPr>
      </w:pPr>
      <w:r w:rsidRPr="009A279D">
        <w:rPr>
          <w:rFonts w:ascii="Times New Roman" w:hAnsi="Times New Roman"/>
          <w:sz w:val="24"/>
          <w:szCs w:val="24"/>
        </w:rPr>
        <w:t xml:space="preserve">- </w:t>
      </w:r>
      <w:proofErr w:type="spellStart"/>
      <w:r w:rsidRPr="009A279D">
        <w:rPr>
          <w:rFonts w:ascii="Times New Roman" w:hAnsi="Times New Roman"/>
          <w:sz w:val="24"/>
          <w:szCs w:val="24"/>
        </w:rPr>
        <w:t>Prevederile</w:t>
      </w:r>
      <w:proofErr w:type="spellEnd"/>
      <w:r w:rsidRPr="009A279D">
        <w:rPr>
          <w:rFonts w:ascii="Times New Roman" w:hAnsi="Times New Roman"/>
          <w:sz w:val="24"/>
          <w:szCs w:val="24"/>
        </w:rPr>
        <w:t xml:space="preserve"> </w:t>
      </w:r>
      <w:proofErr w:type="spellStart"/>
      <w:r w:rsidRPr="009A279D">
        <w:rPr>
          <w:rFonts w:ascii="Times New Roman" w:hAnsi="Times New Roman"/>
          <w:sz w:val="24"/>
          <w:szCs w:val="24"/>
        </w:rPr>
        <w:t>Statutului</w:t>
      </w:r>
      <w:proofErr w:type="spellEnd"/>
      <w:r w:rsidRPr="009A279D">
        <w:rPr>
          <w:rFonts w:ascii="Times New Roman" w:hAnsi="Times New Roman"/>
          <w:sz w:val="24"/>
          <w:szCs w:val="24"/>
        </w:rPr>
        <w:t xml:space="preserve"> </w:t>
      </w:r>
      <w:proofErr w:type="spellStart"/>
      <w:r w:rsidRPr="009A279D">
        <w:rPr>
          <w:rFonts w:ascii="Times New Roman" w:hAnsi="Times New Roman"/>
          <w:sz w:val="24"/>
          <w:szCs w:val="24"/>
        </w:rPr>
        <w:t>Asociaţiei</w:t>
      </w:r>
      <w:proofErr w:type="spellEnd"/>
      <w:r w:rsidRPr="009A279D">
        <w:rPr>
          <w:rFonts w:ascii="Times New Roman" w:hAnsi="Times New Roman"/>
          <w:sz w:val="24"/>
          <w:szCs w:val="24"/>
        </w:rPr>
        <w:t xml:space="preserve"> de </w:t>
      </w:r>
      <w:proofErr w:type="spellStart"/>
      <w:r w:rsidRPr="009A279D">
        <w:rPr>
          <w:rFonts w:ascii="Times New Roman" w:hAnsi="Times New Roman"/>
          <w:sz w:val="24"/>
          <w:szCs w:val="24"/>
        </w:rPr>
        <w:t>Dezvoltare</w:t>
      </w:r>
      <w:proofErr w:type="spellEnd"/>
      <w:r w:rsidRPr="009A279D">
        <w:rPr>
          <w:rFonts w:ascii="Times New Roman" w:hAnsi="Times New Roman"/>
          <w:sz w:val="24"/>
          <w:szCs w:val="24"/>
        </w:rPr>
        <w:t xml:space="preserve"> </w:t>
      </w:r>
      <w:proofErr w:type="spellStart"/>
      <w:r w:rsidRPr="009A279D">
        <w:rPr>
          <w:rFonts w:ascii="Times New Roman" w:hAnsi="Times New Roman"/>
          <w:sz w:val="24"/>
          <w:szCs w:val="24"/>
        </w:rPr>
        <w:t>Intercomunitară</w:t>
      </w:r>
      <w:proofErr w:type="spellEnd"/>
      <w:r w:rsidRPr="009A279D">
        <w:rPr>
          <w:rFonts w:ascii="Times New Roman" w:hAnsi="Times New Roman"/>
          <w:sz w:val="24"/>
          <w:szCs w:val="24"/>
        </w:rPr>
        <w:t xml:space="preserve"> </w:t>
      </w:r>
      <w:proofErr w:type="spellStart"/>
      <w:r w:rsidRPr="009A279D">
        <w:rPr>
          <w:rFonts w:ascii="Times New Roman" w:hAnsi="Times New Roman"/>
          <w:sz w:val="24"/>
          <w:szCs w:val="24"/>
        </w:rPr>
        <w:t>Sistem</w:t>
      </w:r>
      <w:proofErr w:type="spellEnd"/>
      <w:r w:rsidRPr="009A279D">
        <w:rPr>
          <w:rFonts w:ascii="Times New Roman" w:hAnsi="Times New Roman"/>
          <w:sz w:val="24"/>
          <w:szCs w:val="24"/>
        </w:rPr>
        <w:t xml:space="preserve"> </w:t>
      </w:r>
      <w:proofErr w:type="spellStart"/>
      <w:r w:rsidRPr="009A279D">
        <w:rPr>
          <w:rFonts w:ascii="Times New Roman" w:hAnsi="Times New Roman"/>
          <w:sz w:val="24"/>
          <w:szCs w:val="24"/>
        </w:rPr>
        <w:t>Integrat</w:t>
      </w:r>
      <w:proofErr w:type="spellEnd"/>
      <w:r w:rsidRPr="009A279D">
        <w:rPr>
          <w:rFonts w:ascii="Times New Roman" w:hAnsi="Times New Roman"/>
          <w:sz w:val="24"/>
          <w:szCs w:val="24"/>
        </w:rPr>
        <w:t xml:space="preserve"> de </w:t>
      </w:r>
      <w:proofErr w:type="spellStart"/>
      <w:r w:rsidRPr="009A279D">
        <w:rPr>
          <w:rFonts w:ascii="Times New Roman" w:hAnsi="Times New Roman"/>
          <w:sz w:val="24"/>
          <w:szCs w:val="24"/>
        </w:rPr>
        <w:t>Gestionare</w:t>
      </w:r>
      <w:proofErr w:type="spellEnd"/>
      <w:r w:rsidRPr="009A279D">
        <w:rPr>
          <w:rFonts w:ascii="Times New Roman" w:hAnsi="Times New Roman"/>
          <w:sz w:val="24"/>
          <w:szCs w:val="24"/>
        </w:rPr>
        <w:t xml:space="preserve"> a </w:t>
      </w:r>
      <w:proofErr w:type="spellStart"/>
      <w:r w:rsidRPr="009A279D">
        <w:rPr>
          <w:rFonts w:ascii="Times New Roman" w:hAnsi="Times New Roman"/>
          <w:sz w:val="24"/>
          <w:szCs w:val="24"/>
        </w:rPr>
        <w:t>Deşeurilor</w:t>
      </w:r>
      <w:proofErr w:type="spellEnd"/>
      <w:r w:rsidRPr="009A279D">
        <w:rPr>
          <w:rFonts w:ascii="Times New Roman" w:hAnsi="Times New Roman"/>
          <w:sz w:val="24"/>
          <w:szCs w:val="24"/>
        </w:rPr>
        <w:t xml:space="preserve"> </w:t>
      </w:r>
      <w:proofErr w:type="spellStart"/>
      <w:r w:rsidRPr="009A279D">
        <w:rPr>
          <w:rFonts w:ascii="Times New Roman" w:hAnsi="Times New Roman"/>
          <w:sz w:val="24"/>
          <w:szCs w:val="24"/>
        </w:rPr>
        <w:t>Judeţul</w:t>
      </w:r>
      <w:proofErr w:type="spellEnd"/>
      <w:r w:rsidRPr="009A279D">
        <w:rPr>
          <w:rFonts w:ascii="Times New Roman" w:hAnsi="Times New Roman"/>
          <w:sz w:val="24"/>
          <w:szCs w:val="24"/>
        </w:rPr>
        <w:t xml:space="preserve"> Arad</w:t>
      </w:r>
      <w:r w:rsidR="001679F5" w:rsidRPr="009A279D">
        <w:rPr>
          <w:rFonts w:ascii="Times New Roman" w:hAnsi="Times New Roman"/>
          <w:sz w:val="24"/>
          <w:szCs w:val="24"/>
        </w:rPr>
        <w:t>,</w:t>
      </w:r>
    </w:p>
    <w:p w14:paraId="0E52E79D" w14:textId="77777777" w:rsidR="00FF4E53" w:rsidRPr="009A279D" w:rsidRDefault="00FF4E53" w:rsidP="00891BC9">
      <w:pPr>
        <w:autoSpaceDE w:val="0"/>
        <w:autoSpaceDN w:val="0"/>
        <w:adjustRightInd w:val="0"/>
        <w:spacing w:after="0" w:line="240" w:lineRule="auto"/>
        <w:ind w:right="-693"/>
        <w:jc w:val="both"/>
        <w:rPr>
          <w:rFonts w:ascii="Times New Roman" w:hAnsi="Times New Roman"/>
          <w:sz w:val="24"/>
          <w:szCs w:val="24"/>
        </w:rPr>
      </w:pPr>
      <w:r w:rsidRPr="009A279D">
        <w:rPr>
          <w:rFonts w:ascii="Times New Roman" w:hAnsi="Times New Roman"/>
          <w:sz w:val="24"/>
          <w:szCs w:val="24"/>
        </w:rPr>
        <w:t xml:space="preserve">-  </w:t>
      </w:r>
      <w:proofErr w:type="spellStart"/>
      <w:r w:rsidRPr="009A279D">
        <w:rPr>
          <w:rFonts w:ascii="Times New Roman" w:hAnsi="Times New Roman"/>
          <w:sz w:val="24"/>
          <w:szCs w:val="24"/>
        </w:rPr>
        <w:t>Prevederile</w:t>
      </w:r>
      <w:proofErr w:type="spellEnd"/>
      <w:r w:rsidRPr="009A279D">
        <w:rPr>
          <w:rFonts w:ascii="Times New Roman" w:hAnsi="Times New Roman"/>
          <w:sz w:val="24"/>
          <w:szCs w:val="24"/>
        </w:rPr>
        <w:t xml:space="preserve"> art. 22 </w:t>
      </w:r>
      <w:proofErr w:type="spellStart"/>
      <w:r w:rsidRPr="009A279D">
        <w:rPr>
          <w:rFonts w:ascii="Times New Roman" w:hAnsi="Times New Roman"/>
          <w:sz w:val="24"/>
          <w:szCs w:val="24"/>
        </w:rPr>
        <w:t>alin</w:t>
      </w:r>
      <w:proofErr w:type="spellEnd"/>
      <w:r w:rsidRPr="009A279D">
        <w:rPr>
          <w:rFonts w:ascii="Times New Roman" w:hAnsi="Times New Roman"/>
          <w:sz w:val="24"/>
          <w:szCs w:val="24"/>
        </w:rPr>
        <w:t xml:space="preserve">. 3) </w:t>
      </w:r>
      <w:proofErr w:type="spellStart"/>
      <w:r w:rsidRPr="009A279D">
        <w:rPr>
          <w:rFonts w:ascii="Times New Roman" w:hAnsi="Times New Roman"/>
          <w:sz w:val="24"/>
          <w:szCs w:val="24"/>
        </w:rPr>
        <w:t>şi</w:t>
      </w:r>
      <w:proofErr w:type="spellEnd"/>
      <w:r w:rsidRPr="009A279D">
        <w:rPr>
          <w:rFonts w:ascii="Times New Roman" w:hAnsi="Times New Roman"/>
          <w:sz w:val="24"/>
          <w:szCs w:val="24"/>
        </w:rPr>
        <w:t xml:space="preserve"> </w:t>
      </w:r>
      <w:proofErr w:type="spellStart"/>
      <w:r w:rsidRPr="009A279D">
        <w:rPr>
          <w:rFonts w:ascii="Times New Roman" w:hAnsi="Times New Roman"/>
          <w:sz w:val="24"/>
          <w:szCs w:val="24"/>
        </w:rPr>
        <w:t>alin</w:t>
      </w:r>
      <w:proofErr w:type="spellEnd"/>
      <w:r w:rsidRPr="009A279D">
        <w:rPr>
          <w:rFonts w:ascii="Times New Roman" w:hAnsi="Times New Roman"/>
          <w:sz w:val="24"/>
          <w:szCs w:val="24"/>
        </w:rPr>
        <w:t xml:space="preserve">. 4) </w:t>
      </w:r>
      <w:r w:rsidR="003569C4" w:rsidRPr="009A279D">
        <w:rPr>
          <w:rFonts w:ascii="Times New Roman" w:hAnsi="Times New Roman"/>
          <w:sz w:val="24"/>
          <w:szCs w:val="24"/>
        </w:rPr>
        <w:t xml:space="preserve">din </w:t>
      </w:r>
      <w:proofErr w:type="spellStart"/>
      <w:r w:rsidR="003569C4" w:rsidRPr="009A279D">
        <w:rPr>
          <w:rFonts w:ascii="Times New Roman" w:hAnsi="Times New Roman"/>
          <w:sz w:val="24"/>
          <w:szCs w:val="24"/>
        </w:rPr>
        <w:t>Legea</w:t>
      </w:r>
      <w:proofErr w:type="spellEnd"/>
      <w:r w:rsidR="003569C4" w:rsidRPr="009A279D">
        <w:rPr>
          <w:rFonts w:ascii="Times New Roman" w:hAnsi="Times New Roman"/>
          <w:sz w:val="24"/>
          <w:szCs w:val="24"/>
        </w:rPr>
        <w:t xml:space="preserve"> nr. 51</w:t>
      </w:r>
      <w:r w:rsidRPr="009A279D">
        <w:rPr>
          <w:rFonts w:ascii="Times New Roman" w:hAnsi="Times New Roman"/>
          <w:sz w:val="24"/>
          <w:szCs w:val="24"/>
        </w:rPr>
        <w:t xml:space="preserve">/2006, a </w:t>
      </w:r>
      <w:proofErr w:type="spellStart"/>
      <w:r w:rsidRPr="009A279D">
        <w:rPr>
          <w:rFonts w:ascii="Times New Roman" w:hAnsi="Times New Roman"/>
          <w:sz w:val="24"/>
          <w:szCs w:val="24"/>
        </w:rPr>
        <w:t>serviciilor</w:t>
      </w:r>
      <w:proofErr w:type="spellEnd"/>
      <w:r w:rsidRPr="009A279D">
        <w:rPr>
          <w:rFonts w:ascii="Times New Roman" w:hAnsi="Times New Roman"/>
          <w:sz w:val="24"/>
          <w:szCs w:val="24"/>
        </w:rPr>
        <w:t xml:space="preserve"> </w:t>
      </w:r>
      <w:proofErr w:type="spellStart"/>
      <w:r w:rsidRPr="009A279D">
        <w:rPr>
          <w:rFonts w:ascii="Times New Roman" w:hAnsi="Times New Roman"/>
          <w:sz w:val="24"/>
          <w:szCs w:val="24"/>
        </w:rPr>
        <w:t>comunitare</w:t>
      </w:r>
      <w:proofErr w:type="spellEnd"/>
      <w:r w:rsidRPr="009A279D">
        <w:rPr>
          <w:rFonts w:ascii="Times New Roman" w:hAnsi="Times New Roman"/>
          <w:sz w:val="24"/>
          <w:szCs w:val="24"/>
        </w:rPr>
        <w:t xml:space="preserve"> de </w:t>
      </w:r>
      <w:proofErr w:type="spellStart"/>
      <w:r w:rsidRPr="009A279D">
        <w:rPr>
          <w:rFonts w:ascii="Times New Roman" w:hAnsi="Times New Roman"/>
          <w:sz w:val="24"/>
          <w:szCs w:val="24"/>
        </w:rPr>
        <w:t>utilităţi</w:t>
      </w:r>
      <w:proofErr w:type="spellEnd"/>
      <w:r w:rsidRPr="009A279D">
        <w:rPr>
          <w:rFonts w:ascii="Times New Roman" w:hAnsi="Times New Roman"/>
          <w:sz w:val="24"/>
          <w:szCs w:val="24"/>
        </w:rPr>
        <w:t xml:space="preserve">, </w:t>
      </w:r>
      <w:proofErr w:type="spellStart"/>
      <w:r w:rsidR="003569C4" w:rsidRPr="009A279D">
        <w:rPr>
          <w:rFonts w:ascii="Times New Roman" w:hAnsi="Times New Roman"/>
          <w:sz w:val="24"/>
          <w:szCs w:val="24"/>
        </w:rPr>
        <w:t>republicată</w:t>
      </w:r>
      <w:proofErr w:type="spellEnd"/>
      <w:r w:rsidR="003569C4" w:rsidRPr="009A279D">
        <w:rPr>
          <w:rFonts w:ascii="Times New Roman" w:hAnsi="Times New Roman"/>
          <w:sz w:val="24"/>
          <w:szCs w:val="24"/>
        </w:rPr>
        <w:t xml:space="preserve"> </w:t>
      </w:r>
      <w:r w:rsidRPr="009A279D">
        <w:rPr>
          <w:rFonts w:ascii="Times New Roman" w:hAnsi="Times New Roman"/>
          <w:sz w:val="24"/>
          <w:szCs w:val="24"/>
        </w:rPr>
        <w:t xml:space="preserve">cu </w:t>
      </w:r>
      <w:proofErr w:type="spellStart"/>
      <w:r w:rsidRPr="009A279D">
        <w:rPr>
          <w:rFonts w:ascii="Times New Roman" w:hAnsi="Times New Roman"/>
          <w:sz w:val="24"/>
          <w:szCs w:val="24"/>
        </w:rPr>
        <w:t>modificările</w:t>
      </w:r>
      <w:proofErr w:type="spellEnd"/>
      <w:r w:rsidRPr="009A279D">
        <w:rPr>
          <w:rFonts w:ascii="Times New Roman" w:hAnsi="Times New Roman"/>
          <w:sz w:val="24"/>
          <w:szCs w:val="24"/>
        </w:rPr>
        <w:t xml:space="preserve"> </w:t>
      </w:r>
      <w:proofErr w:type="spellStart"/>
      <w:r w:rsidRPr="009A279D">
        <w:rPr>
          <w:rFonts w:ascii="Times New Roman" w:hAnsi="Times New Roman"/>
          <w:sz w:val="24"/>
          <w:szCs w:val="24"/>
        </w:rPr>
        <w:t>şi</w:t>
      </w:r>
      <w:proofErr w:type="spellEnd"/>
      <w:r w:rsidRPr="009A279D">
        <w:rPr>
          <w:rFonts w:ascii="Times New Roman" w:hAnsi="Times New Roman"/>
          <w:sz w:val="24"/>
          <w:szCs w:val="24"/>
        </w:rPr>
        <w:t xml:space="preserve"> </w:t>
      </w:r>
      <w:proofErr w:type="spellStart"/>
      <w:r w:rsidRPr="009A279D">
        <w:rPr>
          <w:rFonts w:ascii="Times New Roman" w:hAnsi="Times New Roman"/>
          <w:sz w:val="24"/>
          <w:szCs w:val="24"/>
        </w:rPr>
        <w:t>completările</w:t>
      </w:r>
      <w:proofErr w:type="spellEnd"/>
      <w:r w:rsidRPr="009A279D">
        <w:rPr>
          <w:rFonts w:ascii="Times New Roman" w:hAnsi="Times New Roman"/>
          <w:sz w:val="24"/>
          <w:szCs w:val="24"/>
        </w:rPr>
        <w:t xml:space="preserve"> </w:t>
      </w:r>
      <w:proofErr w:type="spellStart"/>
      <w:r w:rsidRPr="009A279D">
        <w:rPr>
          <w:rFonts w:ascii="Times New Roman" w:hAnsi="Times New Roman"/>
          <w:sz w:val="24"/>
          <w:szCs w:val="24"/>
        </w:rPr>
        <w:t>ulterioare</w:t>
      </w:r>
      <w:proofErr w:type="spellEnd"/>
      <w:r w:rsidR="001679F5" w:rsidRPr="009A279D">
        <w:rPr>
          <w:rFonts w:ascii="Times New Roman" w:hAnsi="Times New Roman"/>
          <w:sz w:val="24"/>
          <w:szCs w:val="24"/>
        </w:rPr>
        <w:t>,</w:t>
      </w:r>
    </w:p>
    <w:p w14:paraId="1D8C2DFB" w14:textId="77777777" w:rsidR="00FF4E53" w:rsidRPr="009A279D" w:rsidRDefault="00FF4E53" w:rsidP="00891BC9">
      <w:pPr>
        <w:autoSpaceDE w:val="0"/>
        <w:autoSpaceDN w:val="0"/>
        <w:adjustRightInd w:val="0"/>
        <w:spacing w:after="0" w:line="240" w:lineRule="auto"/>
        <w:ind w:right="-693"/>
        <w:jc w:val="both"/>
        <w:rPr>
          <w:rFonts w:ascii="Times New Roman" w:hAnsi="Times New Roman"/>
          <w:sz w:val="24"/>
          <w:szCs w:val="24"/>
        </w:rPr>
      </w:pPr>
      <w:r w:rsidRPr="009A279D">
        <w:rPr>
          <w:rFonts w:ascii="Times New Roman" w:hAnsi="Times New Roman"/>
          <w:sz w:val="24"/>
          <w:szCs w:val="24"/>
        </w:rPr>
        <w:t xml:space="preserve">- </w:t>
      </w:r>
      <w:proofErr w:type="spellStart"/>
      <w:r w:rsidRPr="009A279D">
        <w:rPr>
          <w:rFonts w:ascii="Times New Roman" w:hAnsi="Times New Roman"/>
          <w:sz w:val="24"/>
          <w:szCs w:val="24"/>
        </w:rPr>
        <w:t>Prevederile</w:t>
      </w:r>
      <w:proofErr w:type="spellEnd"/>
      <w:r w:rsidRPr="009A279D">
        <w:rPr>
          <w:rFonts w:ascii="Times New Roman" w:hAnsi="Times New Roman"/>
          <w:sz w:val="24"/>
          <w:szCs w:val="24"/>
        </w:rPr>
        <w:t xml:space="preserve"> art. 6 </w:t>
      </w:r>
      <w:proofErr w:type="spellStart"/>
      <w:r w:rsidRPr="009A279D">
        <w:rPr>
          <w:rFonts w:ascii="Times New Roman" w:hAnsi="Times New Roman"/>
          <w:sz w:val="24"/>
          <w:szCs w:val="24"/>
        </w:rPr>
        <w:t>alin</w:t>
      </w:r>
      <w:proofErr w:type="spellEnd"/>
      <w:r w:rsidRPr="009A279D">
        <w:rPr>
          <w:rFonts w:ascii="Times New Roman" w:hAnsi="Times New Roman"/>
          <w:sz w:val="24"/>
          <w:szCs w:val="24"/>
        </w:rPr>
        <w:t xml:space="preserve">. (1) lit e) lit. h) </w:t>
      </w:r>
      <w:proofErr w:type="spellStart"/>
      <w:r w:rsidRPr="009A279D">
        <w:rPr>
          <w:rFonts w:ascii="Times New Roman" w:hAnsi="Times New Roman"/>
          <w:sz w:val="24"/>
          <w:szCs w:val="24"/>
        </w:rPr>
        <w:t>şi</w:t>
      </w:r>
      <w:proofErr w:type="spellEnd"/>
      <w:r w:rsidRPr="009A279D">
        <w:rPr>
          <w:rFonts w:ascii="Times New Roman" w:hAnsi="Times New Roman"/>
          <w:sz w:val="24"/>
          <w:szCs w:val="24"/>
        </w:rPr>
        <w:t xml:space="preserve"> lit. </w:t>
      </w:r>
      <w:proofErr w:type="spellStart"/>
      <w:r w:rsidRPr="009A279D">
        <w:rPr>
          <w:rFonts w:ascii="Times New Roman" w:hAnsi="Times New Roman"/>
          <w:sz w:val="24"/>
          <w:szCs w:val="24"/>
        </w:rPr>
        <w:t>i</w:t>
      </w:r>
      <w:proofErr w:type="spellEnd"/>
      <w:r w:rsidRPr="009A279D">
        <w:rPr>
          <w:rFonts w:ascii="Times New Roman" w:hAnsi="Times New Roman"/>
          <w:sz w:val="24"/>
          <w:szCs w:val="24"/>
        </w:rPr>
        <w:t xml:space="preserve">) </w:t>
      </w:r>
      <w:proofErr w:type="spellStart"/>
      <w:r w:rsidRPr="009A279D">
        <w:rPr>
          <w:rFonts w:ascii="Times New Roman" w:hAnsi="Times New Roman"/>
          <w:sz w:val="24"/>
          <w:szCs w:val="24"/>
        </w:rPr>
        <w:t>şi</w:t>
      </w:r>
      <w:proofErr w:type="spellEnd"/>
      <w:r w:rsidRPr="009A279D">
        <w:rPr>
          <w:rFonts w:ascii="Times New Roman" w:hAnsi="Times New Roman"/>
          <w:sz w:val="24"/>
          <w:szCs w:val="24"/>
        </w:rPr>
        <w:t xml:space="preserve"> art. 8 </w:t>
      </w:r>
      <w:proofErr w:type="spellStart"/>
      <w:r w:rsidRPr="009A279D">
        <w:rPr>
          <w:rFonts w:ascii="Times New Roman" w:hAnsi="Times New Roman"/>
          <w:sz w:val="24"/>
          <w:szCs w:val="24"/>
        </w:rPr>
        <w:t>alin</w:t>
      </w:r>
      <w:proofErr w:type="spellEnd"/>
      <w:r w:rsidRPr="009A279D">
        <w:rPr>
          <w:rFonts w:ascii="Times New Roman" w:hAnsi="Times New Roman"/>
          <w:sz w:val="24"/>
          <w:szCs w:val="24"/>
        </w:rPr>
        <w:t xml:space="preserve">. (1) din </w:t>
      </w:r>
      <w:proofErr w:type="spellStart"/>
      <w:r w:rsidRPr="009A279D">
        <w:rPr>
          <w:rFonts w:ascii="Times New Roman" w:hAnsi="Times New Roman"/>
          <w:sz w:val="24"/>
          <w:szCs w:val="24"/>
        </w:rPr>
        <w:t>Legea</w:t>
      </w:r>
      <w:proofErr w:type="spellEnd"/>
      <w:r w:rsidRPr="009A279D">
        <w:rPr>
          <w:rFonts w:ascii="Times New Roman" w:hAnsi="Times New Roman"/>
          <w:sz w:val="24"/>
          <w:szCs w:val="24"/>
        </w:rPr>
        <w:t xml:space="preserve"> </w:t>
      </w:r>
      <w:r w:rsidR="00B56A2F" w:rsidRPr="009A279D">
        <w:rPr>
          <w:rFonts w:ascii="Times New Roman" w:hAnsi="Times New Roman"/>
          <w:sz w:val="24"/>
          <w:szCs w:val="24"/>
        </w:rPr>
        <w:t xml:space="preserve">nr. </w:t>
      </w:r>
      <w:r w:rsidRPr="009A279D">
        <w:rPr>
          <w:rFonts w:ascii="Times New Roman" w:hAnsi="Times New Roman"/>
          <w:sz w:val="24"/>
          <w:szCs w:val="24"/>
        </w:rPr>
        <w:t xml:space="preserve">101/2006 a </w:t>
      </w:r>
      <w:proofErr w:type="spellStart"/>
      <w:r w:rsidRPr="009A279D">
        <w:rPr>
          <w:rFonts w:ascii="Times New Roman" w:hAnsi="Times New Roman"/>
          <w:sz w:val="24"/>
          <w:szCs w:val="24"/>
        </w:rPr>
        <w:t>serviciului</w:t>
      </w:r>
      <w:proofErr w:type="spellEnd"/>
      <w:r w:rsidRPr="009A279D">
        <w:rPr>
          <w:rFonts w:ascii="Times New Roman" w:hAnsi="Times New Roman"/>
          <w:sz w:val="24"/>
          <w:szCs w:val="24"/>
        </w:rPr>
        <w:t xml:space="preserve"> de </w:t>
      </w:r>
      <w:proofErr w:type="spellStart"/>
      <w:r w:rsidRPr="009A279D">
        <w:rPr>
          <w:rFonts w:ascii="Times New Roman" w:hAnsi="Times New Roman"/>
          <w:sz w:val="24"/>
          <w:szCs w:val="24"/>
        </w:rPr>
        <w:t>salubrizare</w:t>
      </w:r>
      <w:proofErr w:type="spellEnd"/>
      <w:r w:rsidRPr="009A279D">
        <w:rPr>
          <w:rFonts w:ascii="Times New Roman" w:hAnsi="Times New Roman"/>
          <w:sz w:val="24"/>
          <w:szCs w:val="24"/>
        </w:rPr>
        <w:t xml:space="preserve"> a </w:t>
      </w:r>
      <w:proofErr w:type="spellStart"/>
      <w:r w:rsidRPr="009A279D">
        <w:rPr>
          <w:rFonts w:ascii="Times New Roman" w:hAnsi="Times New Roman"/>
          <w:sz w:val="24"/>
          <w:szCs w:val="24"/>
        </w:rPr>
        <w:t>localităţilor</w:t>
      </w:r>
      <w:proofErr w:type="spellEnd"/>
      <w:r w:rsidRPr="009A279D">
        <w:rPr>
          <w:rFonts w:ascii="Times New Roman" w:hAnsi="Times New Roman"/>
          <w:sz w:val="24"/>
          <w:szCs w:val="24"/>
        </w:rPr>
        <w:t xml:space="preserve">, </w:t>
      </w:r>
      <w:proofErr w:type="spellStart"/>
      <w:r w:rsidRPr="009A279D">
        <w:rPr>
          <w:rFonts w:ascii="Times New Roman" w:hAnsi="Times New Roman"/>
          <w:sz w:val="24"/>
          <w:szCs w:val="24"/>
        </w:rPr>
        <w:t>republicată</w:t>
      </w:r>
      <w:proofErr w:type="spellEnd"/>
      <w:r w:rsidR="001679F5" w:rsidRPr="009A279D">
        <w:rPr>
          <w:rFonts w:ascii="Times New Roman" w:hAnsi="Times New Roman"/>
          <w:sz w:val="24"/>
          <w:szCs w:val="24"/>
        </w:rPr>
        <w:t>,</w:t>
      </w:r>
    </w:p>
    <w:p w14:paraId="6540E4BD" w14:textId="77777777" w:rsidR="00BE48DB" w:rsidRDefault="00432555" w:rsidP="00BE48DB">
      <w:pPr>
        <w:pStyle w:val="Frspaiere"/>
        <w:rPr>
          <w:lang w:val="ro-RO"/>
        </w:rPr>
      </w:pPr>
      <w:r w:rsidRPr="00D422BD">
        <w:rPr>
          <w:lang w:val="ro-RO"/>
        </w:rPr>
        <w:t>prevederile art.139 alin.(3) lit. h) din  Codul Administrativ, cu modificările și completările ulterioare;</w:t>
      </w:r>
    </w:p>
    <w:p w14:paraId="49CCF063" w14:textId="77777777" w:rsidR="00BE48DB" w:rsidRDefault="00CA68AA" w:rsidP="00BE48DB">
      <w:pPr>
        <w:pStyle w:val="Frspaiere"/>
        <w:rPr>
          <w:lang w:val="ro-RO"/>
        </w:rPr>
      </w:pPr>
      <w:r>
        <w:rPr>
          <w:lang w:val="ro-RO"/>
        </w:rPr>
        <w:t>-</w:t>
      </w:r>
      <w:r w:rsidRPr="00CA68AA">
        <w:rPr>
          <w:lang w:val="ro-RO"/>
        </w:rPr>
        <w:t xml:space="preserve"> </w:t>
      </w:r>
      <w:r>
        <w:rPr>
          <w:lang w:val="ro-RO"/>
        </w:rPr>
        <w:t>avizele  comisiilor de specialitate ale Consiliului Local Ignești;</w:t>
      </w:r>
    </w:p>
    <w:p w14:paraId="7293336A" w14:textId="54572EAE" w:rsidR="00CA68AA" w:rsidRPr="00D422BD" w:rsidRDefault="00CA68AA" w:rsidP="00BE48DB">
      <w:pPr>
        <w:pStyle w:val="Frspaiere"/>
        <w:rPr>
          <w:lang w:val="ro-RO"/>
        </w:rPr>
      </w:pPr>
      <w:r w:rsidRPr="00D422BD">
        <w:rPr>
          <w:lang w:val="ro-RO"/>
        </w:rPr>
        <w:t xml:space="preserve">-votul pentru a </w:t>
      </w:r>
      <w:r w:rsidR="005A78A6">
        <w:rPr>
          <w:lang w:val="ro-RO"/>
        </w:rPr>
        <w:t>9</w:t>
      </w:r>
      <w:r w:rsidRPr="00D422BD">
        <w:rPr>
          <w:lang w:val="ro-RO"/>
        </w:rPr>
        <w:t xml:space="preserve">   consilieri locali fiind îndeplinită condiția de majoritate absolută cerută de prevederile art.139 alin.(3) lit. h) din  Codul Administrativ, cu modificările și completările ulterioare;</w:t>
      </w:r>
    </w:p>
    <w:p w14:paraId="3207E83E" w14:textId="7F1A229F" w:rsidR="00432555" w:rsidRPr="00D422BD" w:rsidRDefault="00F00344" w:rsidP="00432555">
      <w:pPr>
        <w:jc w:val="both"/>
        <w:rPr>
          <w:rFonts w:ascii="Times New Roman" w:hAnsi="Times New Roman"/>
          <w:sz w:val="24"/>
          <w:szCs w:val="24"/>
          <w:lang w:val="ro-RO"/>
        </w:rPr>
      </w:pPr>
      <w:r>
        <w:rPr>
          <w:rFonts w:ascii="Times New Roman" w:hAnsi="Times New Roman"/>
          <w:sz w:val="24"/>
          <w:szCs w:val="24"/>
          <w:lang w:val="ro-RO"/>
        </w:rPr>
        <w:t xml:space="preserve">      </w:t>
      </w:r>
      <w:r w:rsidR="00142875">
        <w:rPr>
          <w:rFonts w:ascii="Times New Roman" w:hAnsi="Times New Roman"/>
          <w:sz w:val="24"/>
          <w:szCs w:val="24"/>
          <w:lang w:val="ro-RO"/>
        </w:rPr>
        <w:t xml:space="preserve"> </w:t>
      </w:r>
      <w:r w:rsidR="00432555" w:rsidRPr="00D422BD">
        <w:rPr>
          <w:rFonts w:ascii="Times New Roman" w:hAnsi="Times New Roman"/>
          <w:sz w:val="24"/>
          <w:szCs w:val="24"/>
          <w:lang w:val="ro-RO"/>
        </w:rPr>
        <w:t>În temeiul art.139 alin. (3) si art.196 alin.(1) lit. a)  din O.U.G nr.57/2019 privind Codul Administrativ, cu modificările și completările ulterioare</w:t>
      </w:r>
    </w:p>
    <w:p w14:paraId="6AE0B612" w14:textId="06A0DBF3" w:rsidR="00412056" w:rsidRPr="009A279D" w:rsidRDefault="00142875" w:rsidP="00142875">
      <w:pPr>
        <w:spacing w:after="0" w:line="240" w:lineRule="auto"/>
        <w:ind w:right="-693"/>
        <w:rPr>
          <w:rFonts w:ascii="Times New Roman" w:hAnsi="Times New Roman"/>
          <w:b/>
          <w:sz w:val="24"/>
          <w:szCs w:val="24"/>
          <w:lang w:val="ro-RO"/>
        </w:rPr>
      </w:pPr>
      <w:r>
        <w:rPr>
          <w:lang w:val="ro-RO"/>
        </w:rPr>
        <w:t xml:space="preserve">                                                                               </w:t>
      </w:r>
      <w:r w:rsidR="00412056" w:rsidRPr="009A279D">
        <w:rPr>
          <w:rFonts w:ascii="Times New Roman" w:hAnsi="Times New Roman"/>
          <w:b/>
          <w:sz w:val="24"/>
          <w:szCs w:val="24"/>
          <w:lang w:val="ro-RO"/>
        </w:rPr>
        <w:t>HOTĂRĂŞTE</w:t>
      </w:r>
    </w:p>
    <w:p w14:paraId="49B5B458" w14:textId="77777777" w:rsidR="002A59B1" w:rsidRPr="009A279D" w:rsidRDefault="002A59B1" w:rsidP="00891BC9">
      <w:pPr>
        <w:spacing w:after="0" w:line="240" w:lineRule="auto"/>
        <w:ind w:right="-693"/>
        <w:jc w:val="center"/>
        <w:rPr>
          <w:rFonts w:ascii="Times New Roman" w:hAnsi="Times New Roman"/>
          <w:b/>
          <w:sz w:val="24"/>
          <w:szCs w:val="24"/>
          <w:lang w:val="ro-RO"/>
        </w:rPr>
      </w:pPr>
    </w:p>
    <w:p w14:paraId="2234F37F" w14:textId="77777777" w:rsidR="001B3998" w:rsidRPr="009A279D" w:rsidRDefault="001B3998" w:rsidP="00891BC9">
      <w:pPr>
        <w:spacing w:after="0" w:line="240" w:lineRule="auto"/>
        <w:ind w:right="-693"/>
        <w:jc w:val="both"/>
        <w:rPr>
          <w:rFonts w:ascii="Times New Roman" w:hAnsi="Times New Roman"/>
          <w:sz w:val="24"/>
          <w:szCs w:val="24"/>
          <w:lang w:val="ro-RO"/>
        </w:rPr>
      </w:pPr>
      <w:r w:rsidRPr="009A279D">
        <w:rPr>
          <w:rFonts w:ascii="Times New Roman" w:hAnsi="Times New Roman"/>
          <w:b/>
          <w:sz w:val="24"/>
          <w:szCs w:val="24"/>
          <w:lang w:val="ro-RO"/>
        </w:rPr>
        <w:t xml:space="preserve">Art. </w:t>
      </w:r>
      <w:r w:rsidR="0047251B" w:rsidRPr="009A279D">
        <w:rPr>
          <w:rFonts w:ascii="Times New Roman" w:hAnsi="Times New Roman"/>
          <w:b/>
          <w:sz w:val="24"/>
          <w:szCs w:val="24"/>
          <w:lang w:val="ro-RO"/>
        </w:rPr>
        <w:t>1</w:t>
      </w:r>
      <w:r w:rsidRPr="009A279D">
        <w:rPr>
          <w:rFonts w:ascii="Times New Roman" w:hAnsi="Times New Roman"/>
          <w:sz w:val="24"/>
          <w:szCs w:val="24"/>
          <w:lang w:val="ro-RO"/>
        </w:rPr>
        <w:t xml:space="preserve">  Se </w:t>
      </w:r>
      <w:r w:rsidRPr="00983F77">
        <w:rPr>
          <w:rFonts w:ascii="Times New Roman" w:hAnsi="Times New Roman"/>
          <w:sz w:val="24"/>
          <w:szCs w:val="24"/>
          <w:lang w:val="ro-RO"/>
        </w:rPr>
        <w:t>avizează</w:t>
      </w:r>
      <w:r w:rsidR="0047251B" w:rsidRPr="00983F77">
        <w:rPr>
          <w:rFonts w:ascii="Times New Roman" w:hAnsi="Times New Roman"/>
          <w:sz w:val="24"/>
          <w:szCs w:val="24"/>
          <w:lang w:val="ro-RO"/>
        </w:rPr>
        <w:t xml:space="preserve"> </w:t>
      </w:r>
      <w:proofErr w:type="spellStart"/>
      <w:r w:rsidR="0047251B" w:rsidRPr="00983F77">
        <w:rPr>
          <w:rFonts w:ascii="Times New Roman" w:hAnsi="Times New Roman"/>
          <w:bCs/>
          <w:sz w:val="24"/>
          <w:szCs w:val="24"/>
        </w:rPr>
        <w:t>Studiu</w:t>
      </w:r>
      <w:proofErr w:type="spellEnd"/>
      <w:r w:rsidR="0047251B" w:rsidRPr="00983F77">
        <w:rPr>
          <w:rFonts w:ascii="Times New Roman" w:hAnsi="Times New Roman"/>
          <w:bCs/>
          <w:spacing w:val="18"/>
          <w:sz w:val="24"/>
          <w:szCs w:val="24"/>
        </w:rPr>
        <w:t xml:space="preserve"> </w:t>
      </w:r>
      <w:r w:rsidR="0047251B" w:rsidRPr="00983F77">
        <w:rPr>
          <w:rFonts w:ascii="Times New Roman" w:hAnsi="Times New Roman"/>
          <w:bCs/>
          <w:sz w:val="24"/>
          <w:szCs w:val="24"/>
        </w:rPr>
        <w:t xml:space="preserve">de </w:t>
      </w:r>
      <w:proofErr w:type="spellStart"/>
      <w:r w:rsidR="0047251B" w:rsidRPr="00983F77">
        <w:rPr>
          <w:rFonts w:ascii="Times New Roman" w:hAnsi="Times New Roman"/>
          <w:bCs/>
          <w:sz w:val="24"/>
          <w:szCs w:val="24"/>
        </w:rPr>
        <w:t>oportunitate</w:t>
      </w:r>
      <w:proofErr w:type="spellEnd"/>
      <w:r w:rsidR="0047251B" w:rsidRPr="00983F77">
        <w:rPr>
          <w:rFonts w:ascii="Times New Roman" w:hAnsi="Times New Roman"/>
          <w:bCs/>
          <w:sz w:val="24"/>
          <w:szCs w:val="24"/>
        </w:rPr>
        <w:t>/</w:t>
      </w:r>
      <w:proofErr w:type="spellStart"/>
      <w:r w:rsidR="0047251B" w:rsidRPr="00983F77">
        <w:rPr>
          <w:rFonts w:ascii="Times New Roman" w:hAnsi="Times New Roman"/>
          <w:bCs/>
          <w:sz w:val="24"/>
          <w:szCs w:val="24"/>
        </w:rPr>
        <w:t>fundamentare</w:t>
      </w:r>
      <w:proofErr w:type="spellEnd"/>
      <w:r w:rsidR="0047251B" w:rsidRPr="00983F77">
        <w:rPr>
          <w:rFonts w:ascii="Times New Roman" w:hAnsi="Times New Roman"/>
          <w:b/>
          <w:bCs/>
          <w:sz w:val="24"/>
          <w:szCs w:val="24"/>
        </w:rPr>
        <w:t xml:space="preserve"> </w:t>
      </w:r>
      <w:r w:rsidR="0047251B" w:rsidRPr="00983F77">
        <w:rPr>
          <w:rFonts w:ascii="Times New Roman" w:hAnsi="Times New Roman"/>
          <w:sz w:val="24"/>
          <w:szCs w:val="24"/>
        </w:rPr>
        <w:t>a</w:t>
      </w:r>
      <w:r w:rsidR="0047251B" w:rsidRPr="00983F77">
        <w:rPr>
          <w:rFonts w:ascii="Times New Roman" w:hAnsi="Times New Roman"/>
          <w:spacing w:val="2"/>
          <w:sz w:val="24"/>
          <w:szCs w:val="24"/>
        </w:rPr>
        <w:t xml:space="preserve"> </w:t>
      </w:r>
      <w:proofErr w:type="spellStart"/>
      <w:r w:rsidR="0047251B" w:rsidRPr="00983F77">
        <w:rPr>
          <w:rFonts w:ascii="Times New Roman" w:hAnsi="Times New Roman"/>
          <w:sz w:val="24"/>
          <w:szCs w:val="24"/>
        </w:rPr>
        <w:t>deciziei</w:t>
      </w:r>
      <w:proofErr w:type="spellEnd"/>
      <w:r w:rsidR="0047251B" w:rsidRPr="00983F77">
        <w:rPr>
          <w:rFonts w:ascii="Times New Roman" w:hAnsi="Times New Roman"/>
          <w:spacing w:val="1"/>
          <w:sz w:val="24"/>
          <w:szCs w:val="24"/>
        </w:rPr>
        <w:t xml:space="preserve"> </w:t>
      </w:r>
      <w:r w:rsidR="0047251B" w:rsidRPr="00983F77">
        <w:rPr>
          <w:rFonts w:ascii="Times New Roman" w:hAnsi="Times New Roman"/>
          <w:sz w:val="24"/>
          <w:szCs w:val="24"/>
        </w:rPr>
        <w:t>de</w:t>
      </w:r>
      <w:r w:rsidR="0047251B" w:rsidRPr="00983F77">
        <w:rPr>
          <w:rFonts w:ascii="Times New Roman" w:hAnsi="Times New Roman"/>
          <w:spacing w:val="33"/>
          <w:sz w:val="24"/>
          <w:szCs w:val="24"/>
        </w:rPr>
        <w:t xml:space="preserve"> </w:t>
      </w:r>
      <w:bookmarkStart w:id="0" w:name="_Hlk104458859"/>
      <w:proofErr w:type="spellStart"/>
      <w:r w:rsidR="0047251B" w:rsidRPr="00983F77">
        <w:rPr>
          <w:rFonts w:ascii="Times New Roman" w:hAnsi="Times New Roman"/>
          <w:sz w:val="24"/>
          <w:szCs w:val="24"/>
        </w:rPr>
        <w:t>delegare</w:t>
      </w:r>
      <w:proofErr w:type="spellEnd"/>
      <w:r w:rsidR="0047251B" w:rsidRPr="00983F77">
        <w:rPr>
          <w:rFonts w:ascii="Times New Roman" w:hAnsi="Times New Roman"/>
          <w:sz w:val="24"/>
          <w:szCs w:val="24"/>
        </w:rPr>
        <w:t xml:space="preserve"> a</w:t>
      </w:r>
      <w:r w:rsidR="0047251B" w:rsidRPr="00983F77">
        <w:rPr>
          <w:rFonts w:ascii="Times New Roman" w:hAnsi="Times New Roman"/>
          <w:spacing w:val="1"/>
          <w:sz w:val="24"/>
          <w:szCs w:val="24"/>
        </w:rPr>
        <w:t xml:space="preserve"> </w:t>
      </w:r>
      <w:proofErr w:type="spellStart"/>
      <w:r w:rsidR="0047251B" w:rsidRPr="00983F77">
        <w:rPr>
          <w:rFonts w:ascii="Times New Roman" w:hAnsi="Times New Roman"/>
          <w:sz w:val="24"/>
          <w:szCs w:val="24"/>
        </w:rPr>
        <w:t>gestiunii</w:t>
      </w:r>
      <w:proofErr w:type="spellEnd"/>
      <w:r w:rsidR="0047251B" w:rsidRPr="00983F77">
        <w:rPr>
          <w:rFonts w:ascii="Times New Roman" w:hAnsi="Times New Roman"/>
          <w:spacing w:val="-1"/>
          <w:sz w:val="24"/>
          <w:szCs w:val="24"/>
        </w:rPr>
        <w:t xml:space="preserve"> </w:t>
      </w:r>
      <w:proofErr w:type="spellStart"/>
      <w:r w:rsidR="0047251B" w:rsidRPr="00983F77">
        <w:rPr>
          <w:rFonts w:ascii="Times New Roman" w:hAnsi="Times New Roman"/>
          <w:sz w:val="24"/>
          <w:szCs w:val="24"/>
        </w:rPr>
        <w:t>serviciului</w:t>
      </w:r>
      <w:proofErr w:type="spellEnd"/>
      <w:r w:rsidR="0047251B" w:rsidRPr="00983F77">
        <w:rPr>
          <w:rFonts w:ascii="Times New Roman" w:hAnsi="Times New Roman"/>
          <w:spacing w:val="1"/>
          <w:sz w:val="24"/>
          <w:szCs w:val="24"/>
        </w:rPr>
        <w:t xml:space="preserve"> </w:t>
      </w:r>
      <w:r w:rsidR="0047251B" w:rsidRPr="00983F77">
        <w:rPr>
          <w:rFonts w:ascii="Times New Roman" w:hAnsi="Times New Roman"/>
          <w:sz w:val="24"/>
          <w:szCs w:val="24"/>
        </w:rPr>
        <w:t xml:space="preserve">de </w:t>
      </w:r>
      <w:bookmarkStart w:id="1" w:name="_Hlk104459999"/>
      <w:proofErr w:type="spellStart"/>
      <w:r w:rsidR="0047251B" w:rsidRPr="00983F77">
        <w:rPr>
          <w:rFonts w:ascii="Times New Roman" w:hAnsi="Times New Roman"/>
          <w:sz w:val="24"/>
          <w:szCs w:val="24"/>
        </w:rPr>
        <w:t>colectare</w:t>
      </w:r>
      <w:proofErr w:type="spellEnd"/>
      <w:r w:rsidR="0047251B" w:rsidRPr="00983F77">
        <w:rPr>
          <w:rFonts w:ascii="Times New Roman" w:hAnsi="Times New Roman"/>
          <w:spacing w:val="1"/>
          <w:sz w:val="24"/>
          <w:szCs w:val="24"/>
        </w:rPr>
        <w:t xml:space="preserve"> </w:t>
      </w:r>
      <w:proofErr w:type="spellStart"/>
      <w:r w:rsidR="0047251B" w:rsidRPr="00983F77">
        <w:rPr>
          <w:rFonts w:ascii="Times New Roman" w:hAnsi="Times New Roman"/>
          <w:sz w:val="24"/>
          <w:szCs w:val="24"/>
        </w:rPr>
        <w:t>și</w:t>
      </w:r>
      <w:proofErr w:type="spellEnd"/>
      <w:r w:rsidR="0047251B" w:rsidRPr="00983F77">
        <w:rPr>
          <w:rFonts w:ascii="Times New Roman" w:hAnsi="Times New Roman"/>
          <w:spacing w:val="1"/>
          <w:sz w:val="24"/>
          <w:szCs w:val="24"/>
        </w:rPr>
        <w:t xml:space="preserve"> </w:t>
      </w:r>
      <w:r w:rsidR="0047251B" w:rsidRPr="00983F77">
        <w:rPr>
          <w:rFonts w:ascii="Times New Roman" w:hAnsi="Times New Roman"/>
          <w:sz w:val="24"/>
          <w:szCs w:val="24"/>
        </w:rPr>
        <w:t>transport</w:t>
      </w:r>
      <w:r w:rsidR="0047251B" w:rsidRPr="00983F77">
        <w:rPr>
          <w:rFonts w:ascii="Times New Roman" w:hAnsi="Times New Roman"/>
          <w:spacing w:val="-77"/>
          <w:sz w:val="24"/>
          <w:szCs w:val="24"/>
        </w:rPr>
        <w:t xml:space="preserve">  </w:t>
      </w:r>
      <w:r w:rsidR="0047251B" w:rsidRPr="00983F77">
        <w:rPr>
          <w:rFonts w:ascii="Times New Roman" w:hAnsi="Times New Roman"/>
          <w:sz w:val="24"/>
          <w:szCs w:val="24"/>
        </w:rPr>
        <w:t>al</w:t>
      </w:r>
      <w:r w:rsidR="0047251B" w:rsidRPr="00983F77">
        <w:rPr>
          <w:rFonts w:ascii="Times New Roman" w:hAnsi="Times New Roman"/>
          <w:spacing w:val="3"/>
          <w:sz w:val="24"/>
          <w:szCs w:val="24"/>
        </w:rPr>
        <w:t xml:space="preserve"> </w:t>
      </w:r>
      <w:proofErr w:type="spellStart"/>
      <w:r w:rsidR="0047251B" w:rsidRPr="00983F77">
        <w:rPr>
          <w:rFonts w:ascii="Times New Roman" w:hAnsi="Times New Roman"/>
          <w:sz w:val="24"/>
          <w:szCs w:val="24"/>
        </w:rPr>
        <w:t>deșeurilor</w:t>
      </w:r>
      <w:proofErr w:type="spellEnd"/>
      <w:r w:rsidR="0047251B" w:rsidRPr="00983F77">
        <w:rPr>
          <w:rFonts w:ascii="Times New Roman" w:hAnsi="Times New Roman"/>
          <w:spacing w:val="5"/>
          <w:sz w:val="24"/>
          <w:szCs w:val="24"/>
        </w:rPr>
        <w:t xml:space="preserve"> </w:t>
      </w:r>
      <w:proofErr w:type="spellStart"/>
      <w:r w:rsidR="0047251B" w:rsidRPr="00983F77">
        <w:rPr>
          <w:rFonts w:ascii="Times New Roman" w:hAnsi="Times New Roman"/>
          <w:sz w:val="24"/>
          <w:szCs w:val="24"/>
        </w:rPr>
        <w:t>municipale</w:t>
      </w:r>
      <w:proofErr w:type="spellEnd"/>
      <w:r w:rsidR="0047251B" w:rsidRPr="00983F77">
        <w:rPr>
          <w:rFonts w:ascii="Times New Roman" w:hAnsi="Times New Roman"/>
          <w:spacing w:val="2"/>
          <w:sz w:val="24"/>
          <w:szCs w:val="24"/>
        </w:rPr>
        <w:t xml:space="preserve"> </w:t>
      </w:r>
      <w:proofErr w:type="spellStart"/>
      <w:r w:rsidR="0047251B" w:rsidRPr="00983F77">
        <w:rPr>
          <w:rFonts w:ascii="Times New Roman" w:hAnsi="Times New Roman"/>
          <w:sz w:val="24"/>
          <w:szCs w:val="24"/>
        </w:rPr>
        <w:t>în</w:t>
      </w:r>
      <w:proofErr w:type="spellEnd"/>
      <w:r w:rsidR="0047251B" w:rsidRPr="00983F77">
        <w:rPr>
          <w:rFonts w:ascii="Times New Roman" w:hAnsi="Times New Roman"/>
          <w:spacing w:val="5"/>
          <w:sz w:val="24"/>
          <w:szCs w:val="24"/>
        </w:rPr>
        <w:t xml:space="preserve"> </w:t>
      </w:r>
      <w:proofErr w:type="spellStart"/>
      <w:r w:rsidR="0047251B" w:rsidRPr="00983F77">
        <w:rPr>
          <w:rFonts w:ascii="Times New Roman" w:hAnsi="Times New Roman"/>
          <w:sz w:val="24"/>
          <w:szCs w:val="24"/>
        </w:rPr>
        <w:t>județul</w:t>
      </w:r>
      <w:proofErr w:type="spellEnd"/>
      <w:r w:rsidR="0047251B" w:rsidRPr="00983F77">
        <w:rPr>
          <w:rFonts w:ascii="Times New Roman" w:hAnsi="Times New Roman"/>
          <w:spacing w:val="2"/>
          <w:sz w:val="24"/>
          <w:szCs w:val="24"/>
        </w:rPr>
        <w:t xml:space="preserve"> </w:t>
      </w:r>
      <w:r w:rsidR="0047251B" w:rsidRPr="00983F77">
        <w:rPr>
          <w:rFonts w:ascii="Times New Roman" w:hAnsi="Times New Roman"/>
          <w:sz w:val="24"/>
          <w:szCs w:val="24"/>
        </w:rPr>
        <w:t xml:space="preserve">Arad </w:t>
      </w:r>
      <w:proofErr w:type="spellStart"/>
      <w:r w:rsidR="0047251B" w:rsidRPr="00983F77">
        <w:rPr>
          <w:rFonts w:ascii="Times New Roman" w:hAnsi="Times New Roman"/>
          <w:sz w:val="24"/>
          <w:szCs w:val="24"/>
        </w:rPr>
        <w:t>și</w:t>
      </w:r>
      <w:proofErr w:type="spellEnd"/>
      <w:r w:rsidR="0047251B" w:rsidRPr="00983F77">
        <w:rPr>
          <w:rFonts w:ascii="Times New Roman" w:hAnsi="Times New Roman"/>
          <w:sz w:val="24"/>
          <w:szCs w:val="24"/>
        </w:rPr>
        <w:t xml:space="preserve"> de </w:t>
      </w:r>
      <w:proofErr w:type="spellStart"/>
      <w:r w:rsidR="0047251B" w:rsidRPr="00983F77">
        <w:rPr>
          <w:rFonts w:ascii="Times New Roman" w:hAnsi="Times New Roman"/>
          <w:sz w:val="24"/>
          <w:szCs w:val="24"/>
        </w:rPr>
        <w:t>operare</w:t>
      </w:r>
      <w:proofErr w:type="spellEnd"/>
      <w:r w:rsidR="0047251B" w:rsidRPr="00983F77">
        <w:rPr>
          <w:rFonts w:ascii="Times New Roman" w:hAnsi="Times New Roman"/>
          <w:sz w:val="24"/>
          <w:szCs w:val="24"/>
        </w:rPr>
        <w:t xml:space="preserve"> a </w:t>
      </w:r>
      <w:proofErr w:type="spellStart"/>
      <w:r w:rsidR="0047251B" w:rsidRPr="00983F77">
        <w:rPr>
          <w:rFonts w:ascii="Times New Roman" w:hAnsi="Times New Roman"/>
          <w:sz w:val="24"/>
          <w:szCs w:val="24"/>
        </w:rPr>
        <w:t>stațiilor</w:t>
      </w:r>
      <w:proofErr w:type="spellEnd"/>
      <w:r w:rsidR="0047251B" w:rsidRPr="00983F77">
        <w:rPr>
          <w:rFonts w:ascii="Times New Roman" w:hAnsi="Times New Roman"/>
          <w:sz w:val="24"/>
          <w:szCs w:val="24"/>
        </w:rPr>
        <w:t xml:space="preserve"> de transfer, </w:t>
      </w:r>
      <w:proofErr w:type="spellStart"/>
      <w:r w:rsidR="0047251B" w:rsidRPr="00983F77">
        <w:rPr>
          <w:rFonts w:ascii="Times New Roman" w:hAnsi="Times New Roman"/>
          <w:sz w:val="24"/>
          <w:szCs w:val="24"/>
        </w:rPr>
        <w:t>sortare</w:t>
      </w:r>
      <w:proofErr w:type="spellEnd"/>
      <w:r w:rsidR="0047251B" w:rsidRPr="00983F77">
        <w:rPr>
          <w:rFonts w:ascii="Times New Roman" w:hAnsi="Times New Roman"/>
          <w:sz w:val="24"/>
          <w:szCs w:val="24"/>
        </w:rPr>
        <w:t xml:space="preserve"> </w:t>
      </w:r>
      <w:proofErr w:type="spellStart"/>
      <w:r w:rsidR="0047251B" w:rsidRPr="00983F77">
        <w:rPr>
          <w:rFonts w:ascii="Times New Roman" w:hAnsi="Times New Roman"/>
          <w:sz w:val="24"/>
          <w:szCs w:val="24"/>
        </w:rPr>
        <w:t>și</w:t>
      </w:r>
      <w:proofErr w:type="spellEnd"/>
      <w:r w:rsidR="0047251B" w:rsidRPr="00983F77">
        <w:rPr>
          <w:rFonts w:ascii="Times New Roman" w:hAnsi="Times New Roman"/>
          <w:sz w:val="24"/>
          <w:szCs w:val="24"/>
        </w:rPr>
        <w:t xml:space="preserve"> </w:t>
      </w:r>
      <w:proofErr w:type="spellStart"/>
      <w:r w:rsidR="0047251B" w:rsidRPr="00983F77">
        <w:rPr>
          <w:rFonts w:ascii="Times New Roman" w:hAnsi="Times New Roman"/>
          <w:sz w:val="24"/>
          <w:szCs w:val="24"/>
        </w:rPr>
        <w:t>compostare</w:t>
      </w:r>
      <w:proofErr w:type="spellEnd"/>
      <w:r w:rsidR="0047251B" w:rsidRPr="00983F77">
        <w:rPr>
          <w:rFonts w:ascii="Times New Roman" w:hAnsi="Times New Roman"/>
          <w:sz w:val="24"/>
          <w:szCs w:val="24"/>
        </w:rPr>
        <w:t xml:space="preserve"> </w:t>
      </w:r>
      <w:proofErr w:type="spellStart"/>
      <w:r w:rsidR="0047251B" w:rsidRPr="00983F77">
        <w:rPr>
          <w:rFonts w:ascii="Times New Roman" w:hAnsi="Times New Roman"/>
          <w:sz w:val="24"/>
          <w:szCs w:val="24"/>
        </w:rPr>
        <w:t>în</w:t>
      </w:r>
      <w:proofErr w:type="spellEnd"/>
      <w:r w:rsidR="0047251B" w:rsidRPr="00983F77">
        <w:rPr>
          <w:rFonts w:ascii="Times New Roman" w:hAnsi="Times New Roman"/>
          <w:sz w:val="24"/>
          <w:szCs w:val="24"/>
        </w:rPr>
        <w:t xml:space="preserve"> </w:t>
      </w:r>
      <w:proofErr w:type="spellStart"/>
      <w:r w:rsidR="0047251B" w:rsidRPr="00983F77">
        <w:rPr>
          <w:rFonts w:ascii="Times New Roman" w:hAnsi="Times New Roman"/>
          <w:sz w:val="24"/>
          <w:szCs w:val="24"/>
        </w:rPr>
        <w:t>județul</w:t>
      </w:r>
      <w:proofErr w:type="spellEnd"/>
      <w:r w:rsidR="0047251B" w:rsidRPr="00983F77">
        <w:rPr>
          <w:rFonts w:ascii="Times New Roman" w:hAnsi="Times New Roman"/>
          <w:sz w:val="24"/>
          <w:szCs w:val="24"/>
        </w:rPr>
        <w:t xml:space="preserve"> Arad</w:t>
      </w:r>
      <w:bookmarkEnd w:id="0"/>
      <w:bookmarkEnd w:id="1"/>
      <w:r w:rsidR="00FC51E2" w:rsidRPr="00983F77">
        <w:rPr>
          <w:rFonts w:ascii="Times New Roman" w:hAnsi="Times New Roman"/>
          <w:sz w:val="24"/>
          <w:szCs w:val="24"/>
          <w:lang w:val="ro-RO"/>
        </w:rPr>
        <w:t>, conform anexei</w:t>
      </w:r>
      <w:r w:rsidRPr="00983F77">
        <w:rPr>
          <w:rFonts w:ascii="Times New Roman" w:hAnsi="Times New Roman"/>
          <w:sz w:val="24"/>
          <w:szCs w:val="24"/>
          <w:lang w:val="ro-RO"/>
        </w:rPr>
        <w:t>.</w:t>
      </w:r>
    </w:p>
    <w:p w14:paraId="646E0276" w14:textId="77777777" w:rsidR="009A279D" w:rsidRPr="009A279D" w:rsidRDefault="009A279D" w:rsidP="00891BC9">
      <w:pPr>
        <w:spacing w:after="0" w:line="240" w:lineRule="auto"/>
        <w:ind w:right="-693"/>
        <w:jc w:val="both"/>
        <w:rPr>
          <w:rFonts w:ascii="Times New Roman" w:hAnsi="Times New Roman"/>
          <w:sz w:val="24"/>
          <w:szCs w:val="24"/>
        </w:rPr>
      </w:pPr>
    </w:p>
    <w:p w14:paraId="6B6152F7" w14:textId="77777777" w:rsidR="009A279D" w:rsidRPr="009A279D" w:rsidRDefault="009A279D" w:rsidP="00891BC9">
      <w:pPr>
        <w:spacing w:after="0" w:line="240" w:lineRule="auto"/>
        <w:ind w:right="-693"/>
        <w:jc w:val="both"/>
        <w:rPr>
          <w:rFonts w:ascii="Times New Roman" w:hAnsi="Times New Roman"/>
          <w:bCs/>
          <w:iCs/>
          <w:sz w:val="24"/>
          <w:szCs w:val="24"/>
        </w:rPr>
      </w:pPr>
      <w:r w:rsidRPr="009A279D">
        <w:rPr>
          <w:rFonts w:ascii="Times New Roman" w:hAnsi="Times New Roman"/>
          <w:b/>
          <w:sz w:val="24"/>
          <w:szCs w:val="24"/>
        </w:rPr>
        <w:t xml:space="preserve">Art. 2 </w:t>
      </w:r>
      <w:r w:rsidRPr="009A279D">
        <w:rPr>
          <w:rFonts w:ascii="Times New Roman" w:hAnsi="Times New Roman"/>
          <w:sz w:val="24"/>
          <w:szCs w:val="24"/>
          <w:lang w:val="ro-RO"/>
        </w:rPr>
        <w:t xml:space="preserve">Se aprobă </w:t>
      </w:r>
      <w:proofErr w:type="spellStart"/>
      <w:r w:rsidRPr="009A279D">
        <w:rPr>
          <w:rFonts w:ascii="Times New Roman" w:hAnsi="Times New Roman"/>
          <w:bCs/>
          <w:iCs/>
          <w:sz w:val="24"/>
          <w:szCs w:val="24"/>
        </w:rPr>
        <w:t>Regulament</w:t>
      </w:r>
      <w:r>
        <w:rPr>
          <w:rFonts w:ascii="Times New Roman" w:hAnsi="Times New Roman"/>
          <w:bCs/>
          <w:iCs/>
          <w:sz w:val="24"/>
          <w:szCs w:val="24"/>
        </w:rPr>
        <w:t>ul</w:t>
      </w:r>
      <w:proofErr w:type="spellEnd"/>
      <w:r w:rsidRPr="009A279D">
        <w:rPr>
          <w:rFonts w:ascii="Times New Roman" w:hAnsi="Times New Roman"/>
          <w:bCs/>
          <w:iCs/>
          <w:sz w:val="24"/>
          <w:szCs w:val="24"/>
        </w:rPr>
        <w:t xml:space="preserve"> </w:t>
      </w:r>
      <w:proofErr w:type="spellStart"/>
      <w:r w:rsidRPr="009A279D">
        <w:rPr>
          <w:rFonts w:ascii="Times New Roman" w:hAnsi="Times New Roman"/>
          <w:bCs/>
          <w:iCs/>
          <w:sz w:val="24"/>
          <w:szCs w:val="24"/>
        </w:rPr>
        <w:t>propriu</w:t>
      </w:r>
      <w:proofErr w:type="spellEnd"/>
      <w:r w:rsidRPr="009A279D">
        <w:rPr>
          <w:rFonts w:ascii="Times New Roman" w:hAnsi="Times New Roman"/>
          <w:bCs/>
          <w:iCs/>
          <w:sz w:val="24"/>
          <w:szCs w:val="24"/>
        </w:rPr>
        <w:t xml:space="preserve"> de </w:t>
      </w:r>
      <w:proofErr w:type="spellStart"/>
      <w:r w:rsidRPr="009A279D">
        <w:rPr>
          <w:rFonts w:ascii="Times New Roman" w:hAnsi="Times New Roman"/>
          <w:bCs/>
          <w:iCs/>
          <w:sz w:val="24"/>
          <w:szCs w:val="24"/>
        </w:rPr>
        <w:t>organizare</w:t>
      </w:r>
      <w:proofErr w:type="spellEnd"/>
      <w:r w:rsidRPr="009A279D">
        <w:rPr>
          <w:rFonts w:ascii="Times New Roman" w:hAnsi="Times New Roman"/>
          <w:bCs/>
          <w:iCs/>
          <w:sz w:val="24"/>
          <w:szCs w:val="24"/>
        </w:rPr>
        <w:t xml:space="preserve"> </w:t>
      </w:r>
      <w:proofErr w:type="spellStart"/>
      <w:r w:rsidRPr="009A279D">
        <w:rPr>
          <w:rFonts w:ascii="Times New Roman" w:hAnsi="Times New Roman"/>
          <w:bCs/>
          <w:iCs/>
          <w:sz w:val="24"/>
          <w:szCs w:val="24"/>
        </w:rPr>
        <w:t>și</w:t>
      </w:r>
      <w:proofErr w:type="spellEnd"/>
      <w:r w:rsidRPr="009A279D">
        <w:rPr>
          <w:rFonts w:ascii="Times New Roman" w:hAnsi="Times New Roman"/>
          <w:bCs/>
          <w:iCs/>
          <w:sz w:val="24"/>
          <w:szCs w:val="24"/>
        </w:rPr>
        <w:t xml:space="preserve"> </w:t>
      </w:r>
      <w:proofErr w:type="spellStart"/>
      <w:r w:rsidRPr="009A279D">
        <w:rPr>
          <w:rFonts w:ascii="Times New Roman" w:hAnsi="Times New Roman"/>
          <w:bCs/>
          <w:iCs/>
          <w:sz w:val="24"/>
          <w:szCs w:val="24"/>
        </w:rPr>
        <w:t>funcţionare</w:t>
      </w:r>
      <w:proofErr w:type="spellEnd"/>
      <w:r w:rsidRPr="009A279D">
        <w:rPr>
          <w:rFonts w:ascii="Times New Roman" w:hAnsi="Times New Roman"/>
          <w:bCs/>
          <w:iCs/>
          <w:sz w:val="24"/>
          <w:szCs w:val="24"/>
        </w:rPr>
        <w:t xml:space="preserve"> </w:t>
      </w:r>
      <w:proofErr w:type="spellStart"/>
      <w:r w:rsidRPr="009A279D">
        <w:rPr>
          <w:rFonts w:ascii="Times New Roman" w:hAnsi="Times New Roman"/>
          <w:bCs/>
          <w:iCs/>
          <w:sz w:val="24"/>
          <w:szCs w:val="24"/>
        </w:rPr>
        <w:t>prezentat</w:t>
      </w:r>
      <w:proofErr w:type="spellEnd"/>
      <w:r w:rsidRPr="009A279D">
        <w:rPr>
          <w:rFonts w:ascii="Times New Roman" w:hAnsi="Times New Roman"/>
          <w:bCs/>
          <w:iCs/>
          <w:sz w:val="24"/>
          <w:szCs w:val="24"/>
        </w:rPr>
        <w:t xml:space="preserve"> strict </w:t>
      </w:r>
      <w:proofErr w:type="spellStart"/>
      <w:r w:rsidRPr="009A279D">
        <w:rPr>
          <w:rFonts w:ascii="Times New Roman" w:hAnsi="Times New Roman"/>
          <w:bCs/>
          <w:iCs/>
          <w:sz w:val="24"/>
          <w:szCs w:val="24"/>
        </w:rPr>
        <w:t>pentru</w:t>
      </w:r>
      <w:proofErr w:type="spellEnd"/>
      <w:r w:rsidRPr="009A279D">
        <w:rPr>
          <w:rFonts w:ascii="Times New Roman" w:hAnsi="Times New Roman"/>
          <w:bCs/>
          <w:iCs/>
          <w:sz w:val="24"/>
          <w:szCs w:val="24"/>
        </w:rPr>
        <w:t xml:space="preserve"> </w:t>
      </w:r>
      <w:proofErr w:type="spellStart"/>
      <w:r w:rsidRPr="009A279D">
        <w:rPr>
          <w:rFonts w:ascii="Times New Roman" w:hAnsi="Times New Roman"/>
          <w:bCs/>
          <w:iCs/>
          <w:sz w:val="24"/>
          <w:szCs w:val="24"/>
        </w:rPr>
        <w:t>activitățile</w:t>
      </w:r>
      <w:proofErr w:type="spellEnd"/>
      <w:r w:rsidRPr="009A279D">
        <w:rPr>
          <w:rFonts w:ascii="Times New Roman" w:hAnsi="Times New Roman"/>
          <w:bCs/>
          <w:iCs/>
          <w:sz w:val="24"/>
          <w:szCs w:val="24"/>
        </w:rPr>
        <w:t xml:space="preserve"> de </w:t>
      </w:r>
      <w:proofErr w:type="spellStart"/>
      <w:r w:rsidRPr="009A279D">
        <w:rPr>
          <w:rFonts w:ascii="Times New Roman" w:hAnsi="Times New Roman"/>
          <w:bCs/>
          <w:iCs/>
          <w:sz w:val="24"/>
          <w:szCs w:val="24"/>
        </w:rPr>
        <w:t>colectare</w:t>
      </w:r>
      <w:proofErr w:type="spellEnd"/>
      <w:r w:rsidRPr="009A279D">
        <w:rPr>
          <w:rFonts w:ascii="Times New Roman" w:hAnsi="Times New Roman"/>
          <w:bCs/>
          <w:iCs/>
          <w:sz w:val="24"/>
          <w:szCs w:val="24"/>
        </w:rPr>
        <w:t xml:space="preserve"> </w:t>
      </w:r>
      <w:proofErr w:type="spellStart"/>
      <w:r w:rsidRPr="009A279D">
        <w:rPr>
          <w:rFonts w:ascii="Times New Roman" w:hAnsi="Times New Roman"/>
          <w:bCs/>
          <w:iCs/>
          <w:sz w:val="24"/>
          <w:szCs w:val="24"/>
        </w:rPr>
        <w:t>și</w:t>
      </w:r>
      <w:proofErr w:type="spellEnd"/>
      <w:r w:rsidRPr="009A279D">
        <w:rPr>
          <w:rFonts w:ascii="Times New Roman" w:hAnsi="Times New Roman"/>
          <w:bCs/>
          <w:iCs/>
          <w:sz w:val="24"/>
          <w:szCs w:val="24"/>
        </w:rPr>
        <w:t xml:space="preserve"> transport al </w:t>
      </w:r>
      <w:proofErr w:type="spellStart"/>
      <w:r w:rsidRPr="009A279D">
        <w:rPr>
          <w:rFonts w:ascii="Times New Roman" w:hAnsi="Times New Roman"/>
          <w:bCs/>
          <w:iCs/>
          <w:sz w:val="24"/>
          <w:szCs w:val="24"/>
        </w:rPr>
        <w:t>serviciului</w:t>
      </w:r>
      <w:proofErr w:type="spellEnd"/>
      <w:r w:rsidRPr="009A279D">
        <w:rPr>
          <w:rFonts w:ascii="Times New Roman" w:hAnsi="Times New Roman"/>
          <w:bCs/>
          <w:iCs/>
          <w:sz w:val="24"/>
          <w:szCs w:val="24"/>
        </w:rPr>
        <w:t xml:space="preserve"> public de </w:t>
      </w:r>
      <w:proofErr w:type="spellStart"/>
      <w:r w:rsidRPr="009A279D">
        <w:rPr>
          <w:rFonts w:ascii="Times New Roman" w:hAnsi="Times New Roman"/>
          <w:bCs/>
          <w:iCs/>
          <w:sz w:val="24"/>
          <w:szCs w:val="24"/>
        </w:rPr>
        <w:t>salubrizare</w:t>
      </w:r>
      <w:proofErr w:type="spellEnd"/>
      <w:r w:rsidRPr="009A279D">
        <w:rPr>
          <w:rFonts w:ascii="Times New Roman" w:hAnsi="Times New Roman"/>
          <w:bCs/>
          <w:iCs/>
          <w:sz w:val="24"/>
          <w:szCs w:val="24"/>
        </w:rPr>
        <w:t xml:space="preserve"> al </w:t>
      </w:r>
      <w:proofErr w:type="spellStart"/>
      <w:r w:rsidRPr="009A279D">
        <w:rPr>
          <w:rFonts w:ascii="Times New Roman" w:hAnsi="Times New Roman"/>
          <w:bCs/>
          <w:iCs/>
          <w:sz w:val="24"/>
          <w:szCs w:val="24"/>
        </w:rPr>
        <w:t>Asociaţiei</w:t>
      </w:r>
      <w:proofErr w:type="spellEnd"/>
      <w:r w:rsidRPr="009A279D">
        <w:rPr>
          <w:rFonts w:ascii="Times New Roman" w:hAnsi="Times New Roman"/>
          <w:bCs/>
          <w:iCs/>
          <w:sz w:val="24"/>
          <w:szCs w:val="24"/>
        </w:rPr>
        <w:t xml:space="preserve"> de </w:t>
      </w:r>
      <w:proofErr w:type="spellStart"/>
      <w:r w:rsidRPr="009A279D">
        <w:rPr>
          <w:rFonts w:ascii="Times New Roman" w:hAnsi="Times New Roman"/>
          <w:bCs/>
          <w:iCs/>
          <w:sz w:val="24"/>
          <w:szCs w:val="24"/>
        </w:rPr>
        <w:t>Dezvoltare</w:t>
      </w:r>
      <w:proofErr w:type="spellEnd"/>
      <w:r w:rsidRPr="009A279D">
        <w:rPr>
          <w:rFonts w:ascii="Times New Roman" w:hAnsi="Times New Roman"/>
          <w:bCs/>
          <w:iCs/>
          <w:sz w:val="24"/>
          <w:szCs w:val="24"/>
        </w:rPr>
        <w:t xml:space="preserve"> </w:t>
      </w:r>
      <w:proofErr w:type="spellStart"/>
      <w:r w:rsidRPr="009A279D">
        <w:rPr>
          <w:rFonts w:ascii="Times New Roman" w:hAnsi="Times New Roman"/>
          <w:bCs/>
          <w:iCs/>
          <w:sz w:val="24"/>
          <w:szCs w:val="24"/>
        </w:rPr>
        <w:t>intercomunitara</w:t>
      </w:r>
      <w:proofErr w:type="spellEnd"/>
      <w:r w:rsidRPr="009A279D">
        <w:rPr>
          <w:rFonts w:ascii="Times New Roman" w:hAnsi="Times New Roman"/>
          <w:bCs/>
          <w:iCs/>
          <w:sz w:val="24"/>
          <w:szCs w:val="24"/>
        </w:rPr>
        <w:t xml:space="preserve"> </w:t>
      </w:r>
      <w:proofErr w:type="spellStart"/>
      <w:r w:rsidRPr="009A279D">
        <w:rPr>
          <w:rFonts w:ascii="Times New Roman" w:hAnsi="Times New Roman"/>
          <w:bCs/>
          <w:iCs/>
          <w:sz w:val="24"/>
          <w:szCs w:val="24"/>
        </w:rPr>
        <w:t>Sistem</w:t>
      </w:r>
      <w:proofErr w:type="spellEnd"/>
      <w:r w:rsidRPr="009A279D">
        <w:rPr>
          <w:rFonts w:ascii="Times New Roman" w:hAnsi="Times New Roman"/>
          <w:bCs/>
          <w:iCs/>
          <w:sz w:val="24"/>
          <w:szCs w:val="24"/>
        </w:rPr>
        <w:t xml:space="preserve"> </w:t>
      </w:r>
      <w:proofErr w:type="spellStart"/>
      <w:r w:rsidRPr="009A279D">
        <w:rPr>
          <w:rFonts w:ascii="Times New Roman" w:hAnsi="Times New Roman"/>
          <w:bCs/>
          <w:iCs/>
          <w:sz w:val="24"/>
          <w:szCs w:val="24"/>
        </w:rPr>
        <w:t>Integrat</w:t>
      </w:r>
      <w:proofErr w:type="spellEnd"/>
      <w:r w:rsidRPr="009A279D">
        <w:rPr>
          <w:rFonts w:ascii="Times New Roman" w:hAnsi="Times New Roman"/>
          <w:bCs/>
          <w:iCs/>
          <w:sz w:val="24"/>
          <w:szCs w:val="24"/>
        </w:rPr>
        <w:t xml:space="preserve"> de </w:t>
      </w:r>
      <w:proofErr w:type="spellStart"/>
      <w:r w:rsidRPr="009A279D">
        <w:rPr>
          <w:rFonts w:ascii="Times New Roman" w:hAnsi="Times New Roman"/>
          <w:bCs/>
          <w:iCs/>
          <w:sz w:val="24"/>
          <w:szCs w:val="24"/>
        </w:rPr>
        <w:t>Gestionare</w:t>
      </w:r>
      <w:proofErr w:type="spellEnd"/>
      <w:r w:rsidRPr="009A279D">
        <w:rPr>
          <w:rFonts w:ascii="Times New Roman" w:hAnsi="Times New Roman"/>
          <w:bCs/>
          <w:iCs/>
          <w:sz w:val="24"/>
          <w:szCs w:val="24"/>
        </w:rPr>
        <w:t xml:space="preserve"> a </w:t>
      </w:r>
      <w:proofErr w:type="spellStart"/>
      <w:r w:rsidRPr="009A279D">
        <w:rPr>
          <w:rFonts w:ascii="Times New Roman" w:hAnsi="Times New Roman"/>
          <w:bCs/>
          <w:iCs/>
          <w:sz w:val="24"/>
          <w:szCs w:val="24"/>
        </w:rPr>
        <w:t>Deşeurilor</w:t>
      </w:r>
      <w:proofErr w:type="spellEnd"/>
      <w:r w:rsidRPr="009A279D">
        <w:rPr>
          <w:rFonts w:ascii="Times New Roman" w:hAnsi="Times New Roman"/>
          <w:bCs/>
          <w:iCs/>
          <w:sz w:val="24"/>
          <w:szCs w:val="24"/>
        </w:rPr>
        <w:t xml:space="preserve"> </w:t>
      </w:r>
      <w:proofErr w:type="spellStart"/>
      <w:r w:rsidRPr="009A279D">
        <w:rPr>
          <w:rFonts w:ascii="Times New Roman" w:hAnsi="Times New Roman"/>
          <w:bCs/>
          <w:iCs/>
          <w:sz w:val="24"/>
          <w:szCs w:val="24"/>
        </w:rPr>
        <w:t>judeţul</w:t>
      </w:r>
      <w:proofErr w:type="spellEnd"/>
      <w:r w:rsidRPr="009A279D">
        <w:rPr>
          <w:rFonts w:ascii="Times New Roman" w:hAnsi="Times New Roman"/>
          <w:bCs/>
          <w:iCs/>
          <w:sz w:val="24"/>
          <w:szCs w:val="24"/>
        </w:rPr>
        <w:t xml:space="preserve"> Arad</w:t>
      </w:r>
      <w:r>
        <w:rPr>
          <w:rFonts w:ascii="Times New Roman" w:hAnsi="Times New Roman"/>
          <w:bCs/>
          <w:iCs/>
          <w:sz w:val="24"/>
          <w:szCs w:val="24"/>
        </w:rPr>
        <w:t xml:space="preserve">, </w:t>
      </w:r>
      <w:r w:rsidRPr="009A279D">
        <w:rPr>
          <w:rFonts w:ascii="Times New Roman" w:hAnsi="Times New Roman"/>
          <w:sz w:val="24"/>
          <w:szCs w:val="24"/>
          <w:lang w:val="ro-RO"/>
        </w:rPr>
        <w:t>conform anexei</w:t>
      </w:r>
      <w:r>
        <w:rPr>
          <w:rFonts w:ascii="Times New Roman" w:hAnsi="Times New Roman"/>
          <w:bCs/>
          <w:iCs/>
          <w:sz w:val="24"/>
          <w:szCs w:val="24"/>
        </w:rPr>
        <w:t>.</w:t>
      </w:r>
    </w:p>
    <w:p w14:paraId="0FB8AF5E" w14:textId="77777777" w:rsidR="009A279D" w:rsidRPr="009A279D" w:rsidRDefault="009A279D" w:rsidP="00891BC9">
      <w:pPr>
        <w:spacing w:after="0" w:line="240" w:lineRule="auto"/>
        <w:ind w:right="-693"/>
        <w:jc w:val="both"/>
        <w:rPr>
          <w:rFonts w:ascii="Times New Roman" w:hAnsi="Times New Roman"/>
          <w:sz w:val="24"/>
          <w:szCs w:val="24"/>
        </w:rPr>
      </w:pPr>
    </w:p>
    <w:p w14:paraId="3B2C5056" w14:textId="77777777" w:rsidR="00475497" w:rsidRPr="00983F77" w:rsidRDefault="00000196" w:rsidP="00891BC9">
      <w:pPr>
        <w:pStyle w:val="NormalWeb"/>
        <w:tabs>
          <w:tab w:val="left" w:pos="142"/>
        </w:tabs>
        <w:spacing w:before="0" w:beforeAutospacing="0" w:after="0" w:afterAutospacing="0"/>
        <w:ind w:right="-693"/>
        <w:jc w:val="both"/>
      </w:pPr>
      <w:r w:rsidRPr="009A279D">
        <w:rPr>
          <w:b/>
        </w:rPr>
        <w:t xml:space="preserve">Art. </w:t>
      </w:r>
      <w:r w:rsidR="009A279D">
        <w:rPr>
          <w:b/>
        </w:rPr>
        <w:t>3</w:t>
      </w:r>
      <w:r w:rsidRPr="009A279D">
        <w:rPr>
          <w:b/>
        </w:rPr>
        <w:t xml:space="preserve"> </w:t>
      </w:r>
      <w:r w:rsidRPr="009A279D">
        <w:rPr>
          <w:lang w:val="ro-RO"/>
        </w:rPr>
        <w:t xml:space="preserve">Se aprobă organizarea </w:t>
      </w:r>
      <w:proofErr w:type="spellStart"/>
      <w:r w:rsidRPr="009A279D">
        <w:rPr>
          <w:lang w:val="ro-RO"/>
        </w:rPr>
        <w:t>şi</w:t>
      </w:r>
      <w:proofErr w:type="spellEnd"/>
      <w:r w:rsidRPr="009A279D">
        <w:rPr>
          <w:lang w:val="ro-RO"/>
        </w:rPr>
        <w:t xml:space="preserve"> realizarea gestiunii serviciului public de salubrizar</w:t>
      </w:r>
      <w:r w:rsidR="009A279D">
        <w:rPr>
          <w:lang w:val="ro-RO"/>
        </w:rPr>
        <w:t xml:space="preserve">e </w:t>
      </w:r>
      <w:r w:rsidR="009A279D">
        <w:rPr>
          <w:spacing w:val="-3"/>
        </w:rPr>
        <w:t xml:space="preserve">a </w:t>
      </w:r>
      <w:proofErr w:type="spellStart"/>
      <w:r w:rsidR="009A279D">
        <w:rPr>
          <w:spacing w:val="-3"/>
        </w:rPr>
        <w:t>unor</w:t>
      </w:r>
      <w:proofErr w:type="spellEnd"/>
      <w:r w:rsidR="009A279D" w:rsidRPr="00820D67">
        <w:rPr>
          <w:spacing w:val="-3"/>
        </w:rPr>
        <w:t xml:space="preserve"> </w:t>
      </w:r>
      <w:proofErr w:type="spellStart"/>
      <w:r w:rsidR="009A279D" w:rsidRPr="00820D67">
        <w:rPr>
          <w:spacing w:val="-3"/>
        </w:rPr>
        <w:t>activități</w:t>
      </w:r>
      <w:proofErr w:type="spellEnd"/>
      <w:r w:rsidR="009A279D" w:rsidRPr="00820D67">
        <w:rPr>
          <w:spacing w:val="-3"/>
        </w:rPr>
        <w:t xml:space="preserve"> </w:t>
      </w:r>
      <w:proofErr w:type="spellStart"/>
      <w:r w:rsidR="009A279D" w:rsidRPr="00820D67">
        <w:rPr>
          <w:spacing w:val="-3"/>
        </w:rPr>
        <w:t>componente</w:t>
      </w:r>
      <w:proofErr w:type="spellEnd"/>
      <w:r w:rsidR="009A279D" w:rsidRPr="00820D67">
        <w:rPr>
          <w:spacing w:val="-3"/>
        </w:rPr>
        <w:t xml:space="preserve"> ale </w:t>
      </w:r>
      <w:proofErr w:type="spellStart"/>
      <w:r w:rsidR="009A279D" w:rsidRPr="00820D67">
        <w:rPr>
          <w:spacing w:val="-3"/>
        </w:rPr>
        <w:t>serviciului</w:t>
      </w:r>
      <w:proofErr w:type="spellEnd"/>
      <w:r w:rsidR="009A279D" w:rsidRPr="00820D67">
        <w:rPr>
          <w:spacing w:val="-3"/>
        </w:rPr>
        <w:t xml:space="preserve"> de </w:t>
      </w:r>
      <w:proofErr w:type="spellStart"/>
      <w:r w:rsidR="009A279D" w:rsidRPr="00820D67">
        <w:rPr>
          <w:spacing w:val="-3"/>
        </w:rPr>
        <w:t>salubrizare</w:t>
      </w:r>
      <w:proofErr w:type="spellEnd"/>
      <w:r w:rsidR="009A279D" w:rsidRPr="00820D67">
        <w:rPr>
          <w:spacing w:val="-3"/>
        </w:rPr>
        <w:t xml:space="preserve">, </w:t>
      </w:r>
      <w:proofErr w:type="spellStart"/>
      <w:r w:rsidR="009A279D" w:rsidRPr="00820D67">
        <w:rPr>
          <w:spacing w:val="-3"/>
        </w:rPr>
        <w:t>respectiv</w:t>
      </w:r>
      <w:proofErr w:type="spellEnd"/>
      <w:r w:rsidR="009A279D" w:rsidRPr="00820D67">
        <w:rPr>
          <w:spacing w:val="-3"/>
        </w:rPr>
        <w:t xml:space="preserve"> </w:t>
      </w:r>
      <w:proofErr w:type="spellStart"/>
      <w:r w:rsidR="009A279D" w:rsidRPr="00820D67">
        <w:rPr>
          <w:spacing w:val="-3"/>
        </w:rPr>
        <w:t>colectarea</w:t>
      </w:r>
      <w:proofErr w:type="spellEnd"/>
      <w:r w:rsidR="009A279D" w:rsidRPr="00820D67">
        <w:rPr>
          <w:spacing w:val="-3"/>
        </w:rPr>
        <w:t xml:space="preserve"> </w:t>
      </w:r>
      <w:proofErr w:type="spellStart"/>
      <w:r w:rsidR="009A279D" w:rsidRPr="00820D67">
        <w:rPr>
          <w:spacing w:val="-3"/>
        </w:rPr>
        <w:t>separată</w:t>
      </w:r>
      <w:proofErr w:type="spellEnd"/>
      <w:r w:rsidR="009A279D" w:rsidRPr="00820D67">
        <w:rPr>
          <w:spacing w:val="-3"/>
        </w:rPr>
        <w:t xml:space="preserve"> </w:t>
      </w:r>
      <w:proofErr w:type="spellStart"/>
      <w:r w:rsidR="009A279D" w:rsidRPr="00820D67">
        <w:rPr>
          <w:spacing w:val="-3"/>
        </w:rPr>
        <w:t>şi</w:t>
      </w:r>
      <w:proofErr w:type="spellEnd"/>
      <w:r w:rsidR="009A279D" w:rsidRPr="00820D67">
        <w:rPr>
          <w:spacing w:val="-3"/>
        </w:rPr>
        <w:t xml:space="preserve"> </w:t>
      </w:r>
      <w:proofErr w:type="spellStart"/>
      <w:r w:rsidR="009A279D" w:rsidRPr="00820D67">
        <w:rPr>
          <w:spacing w:val="-3"/>
        </w:rPr>
        <w:t>transportul</w:t>
      </w:r>
      <w:proofErr w:type="spellEnd"/>
      <w:r w:rsidR="009A279D" w:rsidRPr="00820D67">
        <w:rPr>
          <w:spacing w:val="-3"/>
        </w:rPr>
        <w:t xml:space="preserve"> </w:t>
      </w:r>
      <w:proofErr w:type="spellStart"/>
      <w:r w:rsidR="009A279D" w:rsidRPr="00820D67">
        <w:rPr>
          <w:spacing w:val="-3"/>
        </w:rPr>
        <w:t>separat</w:t>
      </w:r>
      <w:proofErr w:type="spellEnd"/>
      <w:r w:rsidR="009A279D" w:rsidRPr="00820D67">
        <w:rPr>
          <w:spacing w:val="-3"/>
        </w:rPr>
        <w:t xml:space="preserve"> al </w:t>
      </w:r>
      <w:proofErr w:type="spellStart"/>
      <w:r w:rsidR="009A279D" w:rsidRPr="00820D67">
        <w:rPr>
          <w:spacing w:val="-3"/>
        </w:rPr>
        <w:t>deşeurilor</w:t>
      </w:r>
      <w:proofErr w:type="spellEnd"/>
      <w:r w:rsidR="009A279D" w:rsidRPr="00820D67">
        <w:rPr>
          <w:spacing w:val="-3"/>
        </w:rPr>
        <w:t xml:space="preserve"> </w:t>
      </w:r>
      <w:proofErr w:type="spellStart"/>
      <w:r w:rsidR="009A279D" w:rsidRPr="00820D67">
        <w:rPr>
          <w:spacing w:val="-3"/>
        </w:rPr>
        <w:lastRenderedPageBreak/>
        <w:t>menajere</w:t>
      </w:r>
      <w:proofErr w:type="spellEnd"/>
      <w:r w:rsidR="009A279D" w:rsidRPr="00820D67">
        <w:rPr>
          <w:spacing w:val="-3"/>
        </w:rPr>
        <w:t xml:space="preserve"> </w:t>
      </w:r>
      <w:proofErr w:type="spellStart"/>
      <w:r w:rsidR="009A279D" w:rsidRPr="00820D67">
        <w:rPr>
          <w:spacing w:val="-3"/>
        </w:rPr>
        <w:t>şi</w:t>
      </w:r>
      <w:proofErr w:type="spellEnd"/>
      <w:r w:rsidR="009A279D" w:rsidRPr="00820D67">
        <w:rPr>
          <w:spacing w:val="-3"/>
        </w:rPr>
        <w:t xml:space="preserve"> al </w:t>
      </w:r>
      <w:proofErr w:type="spellStart"/>
      <w:r w:rsidR="009A279D" w:rsidRPr="00820D67">
        <w:rPr>
          <w:spacing w:val="-3"/>
        </w:rPr>
        <w:t>deşeurilor</w:t>
      </w:r>
      <w:proofErr w:type="spellEnd"/>
      <w:r w:rsidR="009A279D" w:rsidRPr="00820D67">
        <w:rPr>
          <w:spacing w:val="-3"/>
        </w:rPr>
        <w:t xml:space="preserve"> </w:t>
      </w:r>
      <w:proofErr w:type="spellStart"/>
      <w:r w:rsidR="009A279D" w:rsidRPr="00820D67">
        <w:rPr>
          <w:spacing w:val="-3"/>
        </w:rPr>
        <w:t>similare</w:t>
      </w:r>
      <w:proofErr w:type="spellEnd"/>
      <w:r w:rsidR="009A279D" w:rsidRPr="00820D67">
        <w:rPr>
          <w:spacing w:val="-3"/>
        </w:rPr>
        <w:t xml:space="preserve"> </w:t>
      </w:r>
      <w:proofErr w:type="spellStart"/>
      <w:r w:rsidR="009A279D" w:rsidRPr="00820D67">
        <w:rPr>
          <w:spacing w:val="-3"/>
        </w:rPr>
        <w:t>provenind</w:t>
      </w:r>
      <w:proofErr w:type="spellEnd"/>
      <w:r w:rsidR="009A279D" w:rsidRPr="00820D67">
        <w:rPr>
          <w:spacing w:val="-3"/>
        </w:rPr>
        <w:t xml:space="preserve"> din </w:t>
      </w:r>
      <w:proofErr w:type="spellStart"/>
      <w:r w:rsidR="009A279D" w:rsidRPr="00820D67">
        <w:rPr>
          <w:spacing w:val="-3"/>
        </w:rPr>
        <w:t>activităţi</w:t>
      </w:r>
      <w:proofErr w:type="spellEnd"/>
      <w:r w:rsidR="009A279D" w:rsidRPr="00820D67">
        <w:rPr>
          <w:spacing w:val="-3"/>
        </w:rPr>
        <w:t xml:space="preserve"> </w:t>
      </w:r>
      <w:proofErr w:type="spellStart"/>
      <w:r w:rsidR="009A279D" w:rsidRPr="00820D67">
        <w:rPr>
          <w:spacing w:val="-3"/>
        </w:rPr>
        <w:t>comerciale</w:t>
      </w:r>
      <w:proofErr w:type="spellEnd"/>
      <w:r w:rsidR="009A279D" w:rsidRPr="00820D67">
        <w:rPr>
          <w:spacing w:val="-3"/>
        </w:rPr>
        <w:t xml:space="preserve"> din </w:t>
      </w:r>
      <w:proofErr w:type="spellStart"/>
      <w:r w:rsidR="009A279D" w:rsidRPr="00820D67">
        <w:rPr>
          <w:spacing w:val="-3"/>
        </w:rPr>
        <w:t>industrie</w:t>
      </w:r>
      <w:proofErr w:type="spellEnd"/>
      <w:r w:rsidR="009A279D" w:rsidRPr="00820D67">
        <w:rPr>
          <w:spacing w:val="-3"/>
        </w:rPr>
        <w:t xml:space="preserve"> </w:t>
      </w:r>
      <w:proofErr w:type="spellStart"/>
      <w:r w:rsidR="009A279D" w:rsidRPr="00820D67">
        <w:rPr>
          <w:spacing w:val="-3"/>
        </w:rPr>
        <w:t>şi</w:t>
      </w:r>
      <w:proofErr w:type="spellEnd"/>
      <w:r w:rsidR="009A279D" w:rsidRPr="00820D67">
        <w:rPr>
          <w:spacing w:val="-3"/>
        </w:rPr>
        <w:t xml:space="preserve"> </w:t>
      </w:r>
      <w:proofErr w:type="spellStart"/>
      <w:r w:rsidR="009A279D" w:rsidRPr="00820D67">
        <w:rPr>
          <w:spacing w:val="-3"/>
        </w:rPr>
        <w:t>instituţii</w:t>
      </w:r>
      <w:proofErr w:type="spellEnd"/>
      <w:r w:rsidR="009A279D" w:rsidRPr="00820D67">
        <w:rPr>
          <w:spacing w:val="-3"/>
        </w:rPr>
        <w:t xml:space="preserve">, </w:t>
      </w:r>
      <w:proofErr w:type="spellStart"/>
      <w:r w:rsidR="009A279D" w:rsidRPr="00820D67">
        <w:rPr>
          <w:spacing w:val="-3"/>
        </w:rPr>
        <w:t>inclusiv</w:t>
      </w:r>
      <w:proofErr w:type="spellEnd"/>
      <w:r w:rsidR="009A279D" w:rsidRPr="00820D67">
        <w:rPr>
          <w:spacing w:val="-3"/>
        </w:rPr>
        <w:t xml:space="preserve"> </w:t>
      </w:r>
      <w:proofErr w:type="spellStart"/>
      <w:r w:rsidR="009A279D" w:rsidRPr="00820D67">
        <w:rPr>
          <w:spacing w:val="-3"/>
        </w:rPr>
        <w:t>fracţii</w:t>
      </w:r>
      <w:proofErr w:type="spellEnd"/>
      <w:r w:rsidR="009A279D" w:rsidRPr="00820D67">
        <w:rPr>
          <w:spacing w:val="-3"/>
        </w:rPr>
        <w:t xml:space="preserve"> </w:t>
      </w:r>
      <w:proofErr w:type="spellStart"/>
      <w:r w:rsidR="009A279D" w:rsidRPr="00820D67">
        <w:rPr>
          <w:spacing w:val="-3"/>
        </w:rPr>
        <w:t>colectate</w:t>
      </w:r>
      <w:proofErr w:type="spellEnd"/>
      <w:r w:rsidR="009A279D" w:rsidRPr="00820D67">
        <w:rPr>
          <w:spacing w:val="-3"/>
        </w:rPr>
        <w:t xml:space="preserve"> </w:t>
      </w:r>
      <w:proofErr w:type="spellStart"/>
      <w:r w:rsidR="009A279D" w:rsidRPr="00983F77">
        <w:rPr>
          <w:spacing w:val="-3"/>
        </w:rPr>
        <w:t>separat</w:t>
      </w:r>
      <w:proofErr w:type="spellEnd"/>
      <w:r w:rsidR="009A279D" w:rsidRPr="00983F77">
        <w:rPr>
          <w:spacing w:val="-3"/>
        </w:rPr>
        <w:t xml:space="preserve"> din </w:t>
      </w:r>
      <w:proofErr w:type="spellStart"/>
      <w:r w:rsidR="009A279D" w:rsidRPr="00983F77">
        <w:rPr>
          <w:spacing w:val="-3"/>
        </w:rPr>
        <w:t>județul</w:t>
      </w:r>
      <w:proofErr w:type="spellEnd"/>
      <w:r w:rsidR="009A279D" w:rsidRPr="00983F77">
        <w:rPr>
          <w:spacing w:val="-3"/>
        </w:rPr>
        <w:t xml:space="preserve"> Arad, </w:t>
      </w:r>
      <w:proofErr w:type="spellStart"/>
      <w:r w:rsidR="009A279D" w:rsidRPr="00983F77">
        <w:rPr>
          <w:spacing w:val="-3"/>
        </w:rPr>
        <w:t>zonele</w:t>
      </w:r>
      <w:proofErr w:type="spellEnd"/>
      <w:r w:rsidR="009A279D" w:rsidRPr="00983F77">
        <w:rPr>
          <w:spacing w:val="-3"/>
        </w:rPr>
        <w:t xml:space="preserve"> 2, 3 </w:t>
      </w:r>
      <w:proofErr w:type="spellStart"/>
      <w:r w:rsidR="009A279D" w:rsidRPr="00983F77">
        <w:rPr>
          <w:spacing w:val="-3"/>
        </w:rPr>
        <w:t>și</w:t>
      </w:r>
      <w:proofErr w:type="spellEnd"/>
      <w:r w:rsidR="009A279D" w:rsidRPr="00983F77">
        <w:rPr>
          <w:spacing w:val="-3"/>
        </w:rPr>
        <w:t xml:space="preserve"> 4 </w:t>
      </w:r>
      <w:proofErr w:type="spellStart"/>
      <w:r w:rsidR="00FE0FE3" w:rsidRPr="00983F77">
        <w:t>prin</w:t>
      </w:r>
      <w:proofErr w:type="spellEnd"/>
      <w:r w:rsidR="00FE0FE3" w:rsidRPr="00983F77">
        <w:t xml:space="preserve"> </w:t>
      </w:r>
      <w:proofErr w:type="spellStart"/>
      <w:r w:rsidR="00FE0FE3" w:rsidRPr="00983F77">
        <w:t>gestiune</w:t>
      </w:r>
      <w:proofErr w:type="spellEnd"/>
      <w:r w:rsidR="00FE0FE3" w:rsidRPr="00983F77">
        <w:t xml:space="preserve"> </w:t>
      </w:r>
      <w:proofErr w:type="spellStart"/>
      <w:r w:rsidR="00FE0FE3" w:rsidRPr="00983F77">
        <w:t>delegată</w:t>
      </w:r>
      <w:proofErr w:type="spellEnd"/>
      <w:r w:rsidR="00FE0FE3" w:rsidRPr="00983F77">
        <w:t>.</w:t>
      </w:r>
    </w:p>
    <w:p w14:paraId="2E12CD02" w14:textId="77777777" w:rsidR="00A142EB" w:rsidRPr="00983F77" w:rsidRDefault="00A142EB" w:rsidP="00891BC9">
      <w:pPr>
        <w:spacing w:after="0" w:line="240" w:lineRule="auto"/>
        <w:ind w:right="-693"/>
        <w:jc w:val="both"/>
        <w:rPr>
          <w:rFonts w:ascii="Times New Roman" w:hAnsi="Times New Roman"/>
          <w:sz w:val="24"/>
          <w:szCs w:val="24"/>
        </w:rPr>
      </w:pPr>
    </w:p>
    <w:p w14:paraId="224F906F" w14:textId="77777777" w:rsidR="00BD12A6" w:rsidRPr="009A279D" w:rsidRDefault="00412056" w:rsidP="00891BC9">
      <w:pPr>
        <w:spacing w:after="0" w:line="240" w:lineRule="auto"/>
        <w:ind w:right="-693"/>
        <w:jc w:val="both"/>
        <w:rPr>
          <w:rFonts w:ascii="Times New Roman" w:hAnsi="Times New Roman"/>
          <w:spacing w:val="-4"/>
          <w:sz w:val="24"/>
          <w:szCs w:val="24"/>
        </w:rPr>
      </w:pPr>
      <w:r w:rsidRPr="00983F77">
        <w:rPr>
          <w:rFonts w:ascii="Times New Roman" w:eastAsia="Times New Roman" w:hAnsi="Times New Roman"/>
          <w:b/>
          <w:sz w:val="24"/>
          <w:szCs w:val="24"/>
        </w:rPr>
        <w:t>Art.</w:t>
      </w:r>
      <w:r w:rsidR="009E6DA7" w:rsidRPr="00983F77">
        <w:rPr>
          <w:rFonts w:ascii="Times New Roman" w:eastAsia="Times New Roman" w:hAnsi="Times New Roman"/>
          <w:b/>
          <w:sz w:val="24"/>
          <w:szCs w:val="24"/>
        </w:rPr>
        <w:t xml:space="preserve"> </w:t>
      </w:r>
      <w:proofErr w:type="gramStart"/>
      <w:r w:rsidR="009A279D" w:rsidRPr="00983F77">
        <w:rPr>
          <w:rFonts w:ascii="Times New Roman" w:eastAsia="Times New Roman" w:hAnsi="Times New Roman"/>
          <w:b/>
          <w:sz w:val="24"/>
          <w:szCs w:val="24"/>
        </w:rPr>
        <w:t>4</w:t>
      </w:r>
      <w:r w:rsidR="004D6BA0" w:rsidRPr="00983F77">
        <w:rPr>
          <w:rFonts w:ascii="Times New Roman" w:eastAsia="Times New Roman" w:hAnsi="Times New Roman"/>
          <w:sz w:val="24"/>
          <w:szCs w:val="24"/>
          <w:lang w:val="ro-RO"/>
        </w:rPr>
        <w:t xml:space="preserve"> </w:t>
      </w:r>
      <w:r w:rsidR="00DF689A" w:rsidRPr="00983F77">
        <w:rPr>
          <w:rFonts w:ascii="Times New Roman" w:eastAsia="Times New Roman" w:hAnsi="Times New Roman"/>
          <w:sz w:val="24"/>
          <w:szCs w:val="24"/>
          <w:lang w:val="ro-RO"/>
        </w:rPr>
        <w:t xml:space="preserve"> </w:t>
      </w:r>
      <w:r w:rsidR="00740530" w:rsidRPr="00983F77">
        <w:rPr>
          <w:rFonts w:ascii="Times New Roman" w:eastAsia="Times New Roman" w:hAnsi="Times New Roman"/>
          <w:sz w:val="24"/>
          <w:szCs w:val="24"/>
          <w:lang w:val="ro-RO"/>
        </w:rPr>
        <w:t>Se</w:t>
      </w:r>
      <w:proofErr w:type="gramEnd"/>
      <w:r w:rsidR="00BD12A6" w:rsidRPr="00983F77">
        <w:rPr>
          <w:rFonts w:ascii="Times New Roman" w:eastAsia="Times New Roman" w:hAnsi="Times New Roman"/>
          <w:sz w:val="24"/>
          <w:szCs w:val="24"/>
          <w:lang w:val="ro-RO"/>
        </w:rPr>
        <w:t xml:space="preserve"> </w:t>
      </w:r>
      <w:proofErr w:type="gramStart"/>
      <w:r w:rsidR="00BD12A6" w:rsidRPr="00983F77">
        <w:rPr>
          <w:rFonts w:ascii="Times New Roman" w:eastAsia="Times New Roman" w:hAnsi="Times New Roman"/>
          <w:sz w:val="24"/>
          <w:szCs w:val="24"/>
          <w:lang w:val="ro-RO"/>
        </w:rPr>
        <w:t xml:space="preserve">avizează </w:t>
      </w:r>
      <w:r w:rsidR="0004630A" w:rsidRPr="00983F77">
        <w:rPr>
          <w:rFonts w:ascii="Times New Roman" w:eastAsia="Times New Roman" w:hAnsi="Times New Roman"/>
          <w:sz w:val="24"/>
          <w:szCs w:val="24"/>
          <w:lang w:val="ro-RO"/>
        </w:rPr>
        <w:t>”</w:t>
      </w:r>
      <w:proofErr w:type="spellStart"/>
      <w:r w:rsidR="0047251B" w:rsidRPr="00983F77">
        <w:rPr>
          <w:rFonts w:ascii="Times New Roman" w:eastAsia="Times New Roman" w:hAnsi="Times New Roman"/>
          <w:spacing w:val="-4"/>
          <w:sz w:val="24"/>
          <w:szCs w:val="24"/>
        </w:rPr>
        <w:t>Strategia</w:t>
      </w:r>
      <w:proofErr w:type="spellEnd"/>
      <w:proofErr w:type="gramEnd"/>
      <w:r w:rsidR="0047251B" w:rsidRPr="00983F77">
        <w:rPr>
          <w:rFonts w:ascii="Times New Roman" w:eastAsia="Times New Roman" w:hAnsi="Times New Roman"/>
          <w:spacing w:val="-4"/>
          <w:sz w:val="24"/>
          <w:szCs w:val="24"/>
        </w:rPr>
        <w:t xml:space="preserve"> de </w:t>
      </w:r>
      <w:proofErr w:type="spellStart"/>
      <w:r w:rsidR="0047251B" w:rsidRPr="00983F77">
        <w:rPr>
          <w:rFonts w:ascii="Times New Roman" w:eastAsia="Times New Roman" w:hAnsi="Times New Roman"/>
          <w:spacing w:val="-4"/>
          <w:sz w:val="24"/>
          <w:szCs w:val="24"/>
        </w:rPr>
        <w:t>contractare</w:t>
      </w:r>
      <w:proofErr w:type="spellEnd"/>
      <w:r w:rsidR="0047251B" w:rsidRPr="00983F77">
        <w:rPr>
          <w:rFonts w:ascii="Times New Roman" w:hAnsi="Times New Roman"/>
          <w:bCs/>
          <w:sz w:val="24"/>
          <w:szCs w:val="24"/>
          <w:lang w:val="ro-RO"/>
        </w:rPr>
        <w:t xml:space="preserve"> </w:t>
      </w:r>
      <w:proofErr w:type="spellStart"/>
      <w:r w:rsidR="0047251B" w:rsidRPr="00983F77">
        <w:rPr>
          <w:rFonts w:ascii="Times New Roman" w:hAnsi="Times New Roman"/>
          <w:sz w:val="24"/>
          <w:szCs w:val="24"/>
        </w:rPr>
        <w:t>privind</w:t>
      </w:r>
      <w:proofErr w:type="spellEnd"/>
      <w:r w:rsidR="0047251B" w:rsidRPr="00983F77">
        <w:rPr>
          <w:rFonts w:ascii="Times New Roman" w:hAnsi="Times New Roman"/>
          <w:bCs/>
          <w:sz w:val="24"/>
          <w:szCs w:val="24"/>
        </w:rPr>
        <w:t xml:space="preserve"> </w:t>
      </w:r>
      <w:proofErr w:type="spellStart"/>
      <w:r w:rsidR="0047251B" w:rsidRPr="00983F77">
        <w:rPr>
          <w:rFonts w:ascii="Times New Roman" w:hAnsi="Times New Roman"/>
          <w:bCs/>
          <w:sz w:val="24"/>
          <w:szCs w:val="24"/>
        </w:rPr>
        <w:t>atribuirea</w:t>
      </w:r>
      <w:proofErr w:type="spellEnd"/>
      <w:r w:rsidR="0047251B" w:rsidRPr="00983F77">
        <w:rPr>
          <w:rFonts w:ascii="Times New Roman" w:hAnsi="Times New Roman"/>
          <w:bCs/>
          <w:sz w:val="24"/>
          <w:szCs w:val="24"/>
        </w:rPr>
        <w:t xml:space="preserve"> </w:t>
      </w:r>
      <w:proofErr w:type="spellStart"/>
      <w:r w:rsidR="00891BC9" w:rsidRPr="00983F77">
        <w:rPr>
          <w:rFonts w:ascii="Times New Roman" w:hAnsi="Times New Roman"/>
          <w:bCs/>
          <w:sz w:val="24"/>
          <w:szCs w:val="24"/>
        </w:rPr>
        <w:t>Contractui</w:t>
      </w:r>
      <w:proofErr w:type="spellEnd"/>
      <w:r w:rsidR="00891BC9" w:rsidRPr="00983F77">
        <w:rPr>
          <w:rFonts w:ascii="Times New Roman" w:hAnsi="Times New Roman"/>
          <w:bCs/>
          <w:sz w:val="24"/>
          <w:szCs w:val="24"/>
        </w:rPr>
        <w:t xml:space="preserve"> de </w:t>
      </w:r>
      <w:proofErr w:type="spellStart"/>
      <w:r w:rsidR="00891BC9" w:rsidRPr="00983F77">
        <w:rPr>
          <w:rFonts w:ascii="Times New Roman" w:hAnsi="Times New Roman"/>
          <w:bCs/>
          <w:sz w:val="24"/>
          <w:szCs w:val="24"/>
        </w:rPr>
        <w:t>delegare</w:t>
      </w:r>
      <w:proofErr w:type="spellEnd"/>
      <w:r w:rsidR="00891BC9" w:rsidRPr="00983F77">
        <w:rPr>
          <w:rFonts w:ascii="Times New Roman" w:hAnsi="Times New Roman"/>
          <w:bCs/>
          <w:sz w:val="24"/>
          <w:szCs w:val="24"/>
        </w:rPr>
        <w:t xml:space="preserve"> </w:t>
      </w:r>
      <w:proofErr w:type="spellStart"/>
      <w:r w:rsidR="00891BC9" w:rsidRPr="00983F77">
        <w:rPr>
          <w:rFonts w:ascii="Times New Roman" w:hAnsi="Times New Roman"/>
          <w:bCs/>
          <w:sz w:val="24"/>
          <w:szCs w:val="24"/>
        </w:rPr>
        <w:t>prin</w:t>
      </w:r>
      <w:proofErr w:type="spellEnd"/>
      <w:r w:rsidR="00891BC9" w:rsidRPr="00983F77">
        <w:rPr>
          <w:rFonts w:ascii="Times New Roman" w:hAnsi="Times New Roman"/>
          <w:bCs/>
          <w:sz w:val="24"/>
          <w:szCs w:val="24"/>
        </w:rPr>
        <w:t xml:space="preserve"> </w:t>
      </w:r>
      <w:proofErr w:type="spellStart"/>
      <w:r w:rsidR="00891BC9" w:rsidRPr="00983F77">
        <w:rPr>
          <w:rFonts w:ascii="Times New Roman" w:hAnsi="Times New Roman"/>
          <w:bCs/>
          <w:sz w:val="24"/>
          <w:szCs w:val="24"/>
        </w:rPr>
        <w:t>concesiune</w:t>
      </w:r>
      <w:proofErr w:type="spellEnd"/>
      <w:r w:rsidR="00891BC9" w:rsidRPr="00983F77">
        <w:rPr>
          <w:rFonts w:ascii="Times New Roman" w:hAnsi="Times New Roman"/>
          <w:bCs/>
          <w:sz w:val="24"/>
          <w:szCs w:val="24"/>
        </w:rPr>
        <w:t xml:space="preserve"> a </w:t>
      </w:r>
      <w:proofErr w:type="spellStart"/>
      <w:r w:rsidR="00891BC9" w:rsidRPr="00983F77">
        <w:rPr>
          <w:rFonts w:ascii="Times New Roman" w:hAnsi="Times New Roman"/>
          <w:bCs/>
          <w:sz w:val="24"/>
          <w:szCs w:val="24"/>
        </w:rPr>
        <w:t>gestiunii</w:t>
      </w:r>
      <w:proofErr w:type="spellEnd"/>
      <w:r w:rsidR="00891BC9" w:rsidRPr="00983F77">
        <w:rPr>
          <w:rFonts w:ascii="Times New Roman" w:hAnsi="Times New Roman"/>
          <w:bCs/>
          <w:sz w:val="24"/>
          <w:szCs w:val="24"/>
        </w:rPr>
        <w:t xml:space="preserve"> </w:t>
      </w:r>
      <w:proofErr w:type="spellStart"/>
      <w:r w:rsidR="00891BC9" w:rsidRPr="00983F77">
        <w:rPr>
          <w:rFonts w:ascii="Times New Roman" w:hAnsi="Times New Roman"/>
          <w:bCs/>
          <w:sz w:val="24"/>
          <w:szCs w:val="24"/>
        </w:rPr>
        <w:t>activități</w:t>
      </w:r>
      <w:proofErr w:type="spellEnd"/>
      <w:r w:rsidR="00891BC9" w:rsidRPr="00983F77">
        <w:rPr>
          <w:rFonts w:ascii="Times New Roman" w:hAnsi="Times New Roman"/>
          <w:bCs/>
          <w:sz w:val="24"/>
          <w:szCs w:val="24"/>
        </w:rPr>
        <w:t xml:space="preserve"> </w:t>
      </w:r>
      <w:proofErr w:type="spellStart"/>
      <w:r w:rsidR="00891BC9" w:rsidRPr="00983F77">
        <w:rPr>
          <w:rFonts w:ascii="Times New Roman" w:hAnsi="Times New Roman"/>
          <w:bCs/>
          <w:sz w:val="24"/>
          <w:szCs w:val="24"/>
        </w:rPr>
        <w:t>componente</w:t>
      </w:r>
      <w:proofErr w:type="spellEnd"/>
      <w:r w:rsidR="00891BC9" w:rsidRPr="00983F77">
        <w:rPr>
          <w:rFonts w:ascii="Times New Roman" w:hAnsi="Times New Roman"/>
          <w:bCs/>
          <w:sz w:val="24"/>
          <w:szCs w:val="24"/>
        </w:rPr>
        <w:t xml:space="preserve"> ale </w:t>
      </w:r>
      <w:proofErr w:type="spellStart"/>
      <w:r w:rsidR="00891BC9" w:rsidRPr="00983F77">
        <w:rPr>
          <w:rFonts w:ascii="Times New Roman" w:hAnsi="Times New Roman"/>
          <w:bCs/>
          <w:sz w:val="24"/>
          <w:szCs w:val="24"/>
        </w:rPr>
        <w:t>serviciului</w:t>
      </w:r>
      <w:proofErr w:type="spellEnd"/>
      <w:r w:rsidR="00891BC9" w:rsidRPr="00983F77">
        <w:rPr>
          <w:rFonts w:ascii="Times New Roman" w:hAnsi="Times New Roman"/>
          <w:bCs/>
          <w:sz w:val="24"/>
          <w:szCs w:val="24"/>
        </w:rPr>
        <w:t xml:space="preserve"> de </w:t>
      </w:r>
      <w:proofErr w:type="spellStart"/>
      <w:r w:rsidR="00891BC9" w:rsidRPr="00983F77">
        <w:rPr>
          <w:rFonts w:ascii="Times New Roman" w:hAnsi="Times New Roman"/>
          <w:bCs/>
          <w:sz w:val="24"/>
          <w:szCs w:val="24"/>
        </w:rPr>
        <w:t>salubrizare</w:t>
      </w:r>
      <w:proofErr w:type="spellEnd"/>
      <w:r w:rsidR="00891BC9" w:rsidRPr="00983F77">
        <w:rPr>
          <w:rFonts w:ascii="Times New Roman" w:hAnsi="Times New Roman"/>
          <w:bCs/>
          <w:sz w:val="24"/>
          <w:szCs w:val="24"/>
        </w:rPr>
        <w:t xml:space="preserve">, </w:t>
      </w:r>
      <w:proofErr w:type="spellStart"/>
      <w:r w:rsidR="00891BC9" w:rsidRPr="00983F77">
        <w:rPr>
          <w:rFonts w:ascii="Times New Roman" w:hAnsi="Times New Roman"/>
          <w:bCs/>
          <w:sz w:val="24"/>
          <w:szCs w:val="24"/>
        </w:rPr>
        <w:t>respectiv</w:t>
      </w:r>
      <w:proofErr w:type="spellEnd"/>
      <w:r w:rsidR="00891BC9" w:rsidRPr="00983F77">
        <w:rPr>
          <w:rFonts w:ascii="Times New Roman" w:hAnsi="Times New Roman"/>
          <w:bCs/>
          <w:sz w:val="24"/>
          <w:szCs w:val="24"/>
        </w:rPr>
        <w:t xml:space="preserve"> </w:t>
      </w:r>
      <w:proofErr w:type="spellStart"/>
      <w:r w:rsidR="00891BC9" w:rsidRPr="00983F77">
        <w:rPr>
          <w:rFonts w:ascii="Times New Roman" w:hAnsi="Times New Roman"/>
          <w:bCs/>
          <w:sz w:val="24"/>
          <w:szCs w:val="24"/>
        </w:rPr>
        <w:t>colectarea</w:t>
      </w:r>
      <w:proofErr w:type="spellEnd"/>
      <w:r w:rsidR="00891BC9" w:rsidRPr="00983F77">
        <w:rPr>
          <w:rFonts w:ascii="Times New Roman" w:hAnsi="Times New Roman"/>
          <w:bCs/>
          <w:sz w:val="24"/>
          <w:szCs w:val="24"/>
        </w:rPr>
        <w:t xml:space="preserve"> </w:t>
      </w:r>
      <w:proofErr w:type="spellStart"/>
      <w:r w:rsidR="00891BC9" w:rsidRPr="00983F77">
        <w:rPr>
          <w:rFonts w:ascii="Times New Roman" w:hAnsi="Times New Roman"/>
          <w:bCs/>
          <w:sz w:val="24"/>
          <w:szCs w:val="24"/>
        </w:rPr>
        <w:t>separată</w:t>
      </w:r>
      <w:proofErr w:type="spellEnd"/>
      <w:r w:rsidR="00891BC9" w:rsidRPr="00983F77">
        <w:rPr>
          <w:rFonts w:ascii="Times New Roman" w:hAnsi="Times New Roman"/>
          <w:bCs/>
          <w:sz w:val="24"/>
          <w:szCs w:val="24"/>
        </w:rPr>
        <w:t xml:space="preserve"> </w:t>
      </w:r>
      <w:proofErr w:type="spellStart"/>
      <w:r w:rsidR="00891BC9" w:rsidRPr="00983F77">
        <w:rPr>
          <w:rFonts w:ascii="Times New Roman" w:hAnsi="Times New Roman"/>
          <w:bCs/>
          <w:sz w:val="24"/>
          <w:szCs w:val="24"/>
        </w:rPr>
        <w:t>şi</w:t>
      </w:r>
      <w:proofErr w:type="spellEnd"/>
      <w:r w:rsidR="00891BC9" w:rsidRPr="00983F77">
        <w:rPr>
          <w:rFonts w:ascii="Times New Roman" w:hAnsi="Times New Roman"/>
          <w:bCs/>
          <w:sz w:val="24"/>
          <w:szCs w:val="24"/>
        </w:rPr>
        <w:t xml:space="preserve"> </w:t>
      </w:r>
      <w:proofErr w:type="spellStart"/>
      <w:r w:rsidR="00891BC9" w:rsidRPr="00983F77">
        <w:rPr>
          <w:rFonts w:ascii="Times New Roman" w:hAnsi="Times New Roman"/>
          <w:bCs/>
          <w:sz w:val="24"/>
          <w:szCs w:val="24"/>
        </w:rPr>
        <w:t>transportul</w:t>
      </w:r>
      <w:proofErr w:type="spellEnd"/>
      <w:r w:rsidR="00891BC9" w:rsidRPr="00983F77">
        <w:rPr>
          <w:rFonts w:ascii="Times New Roman" w:hAnsi="Times New Roman"/>
          <w:bCs/>
          <w:sz w:val="24"/>
          <w:szCs w:val="24"/>
        </w:rPr>
        <w:t xml:space="preserve"> </w:t>
      </w:r>
      <w:proofErr w:type="spellStart"/>
      <w:r w:rsidR="00891BC9" w:rsidRPr="00983F77">
        <w:rPr>
          <w:rFonts w:ascii="Times New Roman" w:hAnsi="Times New Roman"/>
          <w:bCs/>
          <w:sz w:val="24"/>
          <w:szCs w:val="24"/>
        </w:rPr>
        <w:t>separat</w:t>
      </w:r>
      <w:proofErr w:type="spellEnd"/>
      <w:r w:rsidR="00891BC9" w:rsidRPr="00983F77">
        <w:rPr>
          <w:rFonts w:ascii="Times New Roman" w:hAnsi="Times New Roman"/>
          <w:bCs/>
          <w:sz w:val="24"/>
          <w:szCs w:val="24"/>
        </w:rPr>
        <w:t xml:space="preserve"> al </w:t>
      </w:r>
      <w:proofErr w:type="spellStart"/>
      <w:r w:rsidR="00891BC9" w:rsidRPr="00983F77">
        <w:rPr>
          <w:rFonts w:ascii="Times New Roman" w:hAnsi="Times New Roman"/>
          <w:bCs/>
          <w:sz w:val="24"/>
          <w:szCs w:val="24"/>
        </w:rPr>
        <w:t>deşeurilor</w:t>
      </w:r>
      <w:proofErr w:type="spellEnd"/>
      <w:r w:rsidR="00891BC9" w:rsidRPr="00983F77">
        <w:rPr>
          <w:rFonts w:ascii="Times New Roman" w:hAnsi="Times New Roman"/>
          <w:bCs/>
          <w:sz w:val="24"/>
          <w:szCs w:val="24"/>
        </w:rPr>
        <w:t xml:space="preserve"> </w:t>
      </w:r>
      <w:proofErr w:type="spellStart"/>
      <w:r w:rsidR="00891BC9" w:rsidRPr="00983F77">
        <w:rPr>
          <w:rFonts w:ascii="Times New Roman" w:hAnsi="Times New Roman"/>
          <w:bCs/>
          <w:sz w:val="24"/>
          <w:szCs w:val="24"/>
        </w:rPr>
        <w:t>menajere</w:t>
      </w:r>
      <w:proofErr w:type="spellEnd"/>
      <w:r w:rsidR="00891BC9" w:rsidRPr="00983F77">
        <w:rPr>
          <w:rFonts w:ascii="Times New Roman" w:hAnsi="Times New Roman"/>
          <w:bCs/>
          <w:sz w:val="24"/>
          <w:szCs w:val="24"/>
        </w:rPr>
        <w:t xml:space="preserve"> </w:t>
      </w:r>
      <w:proofErr w:type="spellStart"/>
      <w:r w:rsidR="00891BC9" w:rsidRPr="00983F77">
        <w:rPr>
          <w:rFonts w:ascii="Times New Roman" w:hAnsi="Times New Roman"/>
          <w:bCs/>
          <w:sz w:val="24"/>
          <w:szCs w:val="24"/>
        </w:rPr>
        <w:t>şi</w:t>
      </w:r>
      <w:proofErr w:type="spellEnd"/>
      <w:r w:rsidR="00891BC9" w:rsidRPr="00983F77">
        <w:rPr>
          <w:rFonts w:ascii="Times New Roman" w:hAnsi="Times New Roman"/>
          <w:bCs/>
          <w:sz w:val="24"/>
          <w:szCs w:val="24"/>
        </w:rPr>
        <w:t xml:space="preserve"> al </w:t>
      </w:r>
      <w:proofErr w:type="spellStart"/>
      <w:r w:rsidR="00891BC9" w:rsidRPr="00983F77">
        <w:rPr>
          <w:rFonts w:ascii="Times New Roman" w:hAnsi="Times New Roman"/>
          <w:bCs/>
          <w:sz w:val="24"/>
          <w:szCs w:val="24"/>
        </w:rPr>
        <w:t>deşeurilor</w:t>
      </w:r>
      <w:proofErr w:type="spellEnd"/>
      <w:r w:rsidR="00891BC9" w:rsidRPr="00983F77">
        <w:rPr>
          <w:rFonts w:ascii="Times New Roman" w:hAnsi="Times New Roman"/>
          <w:bCs/>
          <w:sz w:val="24"/>
          <w:szCs w:val="24"/>
        </w:rPr>
        <w:t xml:space="preserve"> </w:t>
      </w:r>
      <w:proofErr w:type="spellStart"/>
      <w:r w:rsidR="00891BC9" w:rsidRPr="00983F77">
        <w:rPr>
          <w:rFonts w:ascii="Times New Roman" w:hAnsi="Times New Roman"/>
          <w:bCs/>
          <w:sz w:val="24"/>
          <w:szCs w:val="24"/>
        </w:rPr>
        <w:t>similare</w:t>
      </w:r>
      <w:proofErr w:type="spellEnd"/>
      <w:r w:rsidR="00891BC9" w:rsidRPr="00983F77">
        <w:rPr>
          <w:rFonts w:ascii="Times New Roman" w:hAnsi="Times New Roman"/>
          <w:bCs/>
          <w:sz w:val="24"/>
          <w:szCs w:val="24"/>
        </w:rPr>
        <w:t xml:space="preserve"> </w:t>
      </w:r>
      <w:proofErr w:type="spellStart"/>
      <w:r w:rsidR="00891BC9" w:rsidRPr="00983F77">
        <w:rPr>
          <w:rFonts w:ascii="Times New Roman" w:hAnsi="Times New Roman"/>
          <w:bCs/>
          <w:sz w:val="24"/>
          <w:szCs w:val="24"/>
        </w:rPr>
        <w:t>provenind</w:t>
      </w:r>
      <w:proofErr w:type="spellEnd"/>
      <w:r w:rsidR="00891BC9" w:rsidRPr="00983F77">
        <w:rPr>
          <w:rFonts w:ascii="Times New Roman" w:hAnsi="Times New Roman"/>
          <w:bCs/>
          <w:sz w:val="24"/>
          <w:szCs w:val="24"/>
        </w:rPr>
        <w:t xml:space="preserve"> din </w:t>
      </w:r>
      <w:proofErr w:type="spellStart"/>
      <w:r w:rsidR="00891BC9" w:rsidRPr="00983F77">
        <w:rPr>
          <w:rFonts w:ascii="Times New Roman" w:hAnsi="Times New Roman"/>
          <w:bCs/>
          <w:sz w:val="24"/>
          <w:szCs w:val="24"/>
        </w:rPr>
        <w:t>activităţi</w:t>
      </w:r>
      <w:proofErr w:type="spellEnd"/>
      <w:r w:rsidR="00891BC9" w:rsidRPr="00983F77">
        <w:rPr>
          <w:rFonts w:ascii="Times New Roman" w:hAnsi="Times New Roman"/>
          <w:bCs/>
          <w:sz w:val="24"/>
          <w:szCs w:val="24"/>
        </w:rPr>
        <w:t xml:space="preserve"> </w:t>
      </w:r>
      <w:proofErr w:type="spellStart"/>
      <w:r w:rsidR="00891BC9" w:rsidRPr="00983F77">
        <w:rPr>
          <w:rFonts w:ascii="Times New Roman" w:hAnsi="Times New Roman"/>
          <w:bCs/>
          <w:sz w:val="24"/>
          <w:szCs w:val="24"/>
        </w:rPr>
        <w:t>comerciale</w:t>
      </w:r>
      <w:proofErr w:type="spellEnd"/>
      <w:r w:rsidR="00891BC9" w:rsidRPr="00983F77">
        <w:rPr>
          <w:rFonts w:ascii="Times New Roman" w:hAnsi="Times New Roman"/>
          <w:bCs/>
          <w:sz w:val="24"/>
          <w:szCs w:val="24"/>
        </w:rPr>
        <w:t xml:space="preserve"> din </w:t>
      </w:r>
      <w:proofErr w:type="spellStart"/>
      <w:r w:rsidR="00891BC9" w:rsidRPr="00983F77">
        <w:rPr>
          <w:rFonts w:ascii="Times New Roman" w:hAnsi="Times New Roman"/>
          <w:bCs/>
          <w:sz w:val="24"/>
          <w:szCs w:val="24"/>
        </w:rPr>
        <w:t>industrie</w:t>
      </w:r>
      <w:proofErr w:type="spellEnd"/>
      <w:r w:rsidR="00891BC9" w:rsidRPr="00983F77">
        <w:rPr>
          <w:rFonts w:ascii="Times New Roman" w:hAnsi="Times New Roman"/>
          <w:bCs/>
          <w:sz w:val="24"/>
          <w:szCs w:val="24"/>
        </w:rPr>
        <w:t xml:space="preserve"> </w:t>
      </w:r>
      <w:proofErr w:type="spellStart"/>
      <w:r w:rsidR="00891BC9" w:rsidRPr="00983F77">
        <w:rPr>
          <w:rFonts w:ascii="Times New Roman" w:hAnsi="Times New Roman"/>
          <w:bCs/>
          <w:sz w:val="24"/>
          <w:szCs w:val="24"/>
        </w:rPr>
        <w:t>şi</w:t>
      </w:r>
      <w:proofErr w:type="spellEnd"/>
      <w:r w:rsidR="00891BC9" w:rsidRPr="00983F77">
        <w:rPr>
          <w:rFonts w:ascii="Times New Roman" w:hAnsi="Times New Roman"/>
          <w:bCs/>
          <w:sz w:val="24"/>
          <w:szCs w:val="24"/>
        </w:rPr>
        <w:t xml:space="preserve"> </w:t>
      </w:r>
      <w:proofErr w:type="spellStart"/>
      <w:r w:rsidR="00891BC9" w:rsidRPr="00983F77">
        <w:rPr>
          <w:rFonts w:ascii="Times New Roman" w:hAnsi="Times New Roman"/>
          <w:bCs/>
          <w:sz w:val="24"/>
          <w:szCs w:val="24"/>
        </w:rPr>
        <w:t>instituţii</w:t>
      </w:r>
      <w:proofErr w:type="spellEnd"/>
      <w:r w:rsidR="00891BC9" w:rsidRPr="00983F77">
        <w:rPr>
          <w:rFonts w:ascii="Times New Roman" w:hAnsi="Times New Roman"/>
          <w:bCs/>
          <w:sz w:val="24"/>
          <w:szCs w:val="24"/>
        </w:rPr>
        <w:t xml:space="preserve">, </w:t>
      </w:r>
      <w:proofErr w:type="spellStart"/>
      <w:r w:rsidR="00891BC9" w:rsidRPr="00983F77">
        <w:rPr>
          <w:rFonts w:ascii="Times New Roman" w:hAnsi="Times New Roman"/>
          <w:bCs/>
          <w:sz w:val="24"/>
          <w:szCs w:val="24"/>
        </w:rPr>
        <w:t>inclusiv</w:t>
      </w:r>
      <w:proofErr w:type="spellEnd"/>
      <w:r w:rsidR="00891BC9" w:rsidRPr="00983F77">
        <w:rPr>
          <w:rFonts w:ascii="Times New Roman" w:hAnsi="Times New Roman"/>
          <w:bCs/>
          <w:sz w:val="24"/>
          <w:szCs w:val="24"/>
        </w:rPr>
        <w:t xml:space="preserve"> </w:t>
      </w:r>
      <w:proofErr w:type="spellStart"/>
      <w:r w:rsidR="00891BC9" w:rsidRPr="00983F77">
        <w:rPr>
          <w:rFonts w:ascii="Times New Roman" w:hAnsi="Times New Roman"/>
          <w:bCs/>
          <w:sz w:val="24"/>
          <w:szCs w:val="24"/>
        </w:rPr>
        <w:t>fracţii</w:t>
      </w:r>
      <w:proofErr w:type="spellEnd"/>
      <w:r w:rsidR="00891BC9" w:rsidRPr="00983F77">
        <w:rPr>
          <w:rFonts w:ascii="Times New Roman" w:hAnsi="Times New Roman"/>
          <w:bCs/>
          <w:sz w:val="24"/>
          <w:szCs w:val="24"/>
        </w:rPr>
        <w:t xml:space="preserve"> </w:t>
      </w:r>
      <w:proofErr w:type="spellStart"/>
      <w:r w:rsidR="00891BC9" w:rsidRPr="00983F77">
        <w:rPr>
          <w:rFonts w:ascii="Times New Roman" w:hAnsi="Times New Roman"/>
          <w:bCs/>
          <w:sz w:val="24"/>
          <w:szCs w:val="24"/>
        </w:rPr>
        <w:t>colectate</w:t>
      </w:r>
      <w:proofErr w:type="spellEnd"/>
      <w:r w:rsidR="00891BC9" w:rsidRPr="00983F77">
        <w:rPr>
          <w:rFonts w:ascii="Times New Roman" w:hAnsi="Times New Roman"/>
          <w:bCs/>
          <w:sz w:val="24"/>
          <w:szCs w:val="24"/>
        </w:rPr>
        <w:t xml:space="preserve"> </w:t>
      </w:r>
      <w:proofErr w:type="spellStart"/>
      <w:r w:rsidR="00891BC9" w:rsidRPr="00983F77">
        <w:rPr>
          <w:rFonts w:ascii="Times New Roman" w:hAnsi="Times New Roman"/>
          <w:bCs/>
          <w:sz w:val="24"/>
          <w:szCs w:val="24"/>
        </w:rPr>
        <w:t>separat</w:t>
      </w:r>
      <w:proofErr w:type="spellEnd"/>
      <w:r w:rsidR="00891BC9" w:rsidRPr="00983F77">
        <w:rPr>
          <w:rFonts w:ascii="Times New Roman" w:hAnsi="Times New Roman"/>
          <w:bCs/>
          <w:sz w:val="24"/>
          <w:szCs w:val="24"/>
        </w:rPr>
        <w:t xml:space="preserve"> din </w:t>
      </w:r>
      <w:proofErr w:type="spellStart"/>
      <w:r w:rsidR="00891BC9" w:rsidRPr="00983F77">
        <w:rPr>
          <w:rFonts w:ascii="Times New Roman" w:hAnsi="Times New Roman"/>
          <w:bCs/>
          <w:sz w:val="24"/>
          <w:szCs w:val="24"/>
        </w:rPr>
        <w:t>județul</w:t>
      </w:r>
      <w:proofErr w:type="spellEnd"/>
      <w:r w:rsidR="00891BC9" w:rsidRPr="00983F77">
        <w:rPr>
          <w:rFonts w:ascii="Times New Roman" w:hAnsi="Times New Roman"/>
          <w:bCs/>
          <w:sz w:val="24"/>
          <w:szCs w:val="24"/>
        </w:rPr>
        <w:t xml:space="preserve"> Arad, </w:t>
      </w:r>
      <w:proofErr w:type="spellStart"/>
      <w:r w:rsidR="00891BC9" w:rsidRPr="00983F77">
        <w:rPr>
          <w:rFonts w:ascii="Times New Roman" w:hAnsi="Times New Roman"/>
          <w:bCs/>
          <w:sz w:val="24"/>
          <w:szCs w:val="24"/>
        </w:rPr>
        <w:t>zonele</w:t>
      </w:r>
      <w:proofErr w:type="spellEnd"/>
      <w:r w:rsidR="00891BC9" w:rsidRPr="00983F77">
        <w:rPr>
          <w:rFonts w:ascii="Times New Roman" w:hAnsi="Times New Roman"/>
          <w:bCs/>
          <w:sz w:val="24"/>
          <w:szCs w:val="24"/>
        </w:rPr>
        <w:t xml:space="preserve"> 2, 3 </w:t>
      </w:r>
      <w:proofErr w:type="spellStart"/>
      <w:r w:rsidR="00891BC9" w:rsidRPr="00983F77">
        <w:rPr>
          <w:rFonts w:ascii="Times New Roman" w:hAnsi="Times New Roman"/>
          <w:bCs/>
          <w:sz w:val="24"/>
          <w:szCs w:val="24"/>
        </w:rPr>
        <w:t>și</w:t>
      </w:r>
      <w:proofErr w:type="spellEnd"/>
      <w:r w:rsidR="00891BC9" w:rsidRPr="00983F77">
        <w:rPr>
          <w:rFonts w:ascii="Times New Roman" w:hAnsi="Times New Roman"/>
          <w:bCs/>
          <w:sz w:val="24"/>
          <w:szCs w:val="24"/>
        </w:rPr>
        <w:t xml:space="preserve"> 4</w:t>
      </w:r>
      <w:r w:rsidR="00891BC9" w:rsidRPr="00983F77">
        <w:rPr>
          <w:rFonts w:ascii="Times New Roman" w:eastAsia="Times New Roman" w:hAnsi="Times New Roman"/>
          <w:sz w:val="24"/>
          <w:szCs w:val="24"/>
          <w:lang w:val="ro-RO"/>
        </w:rPr>
        <w:t xml:space="preserve">”, </w:t>
      </w:r>
      <w:r w:rsidR="00FC51E2" w:rsidRPr="00983F77">
        <w:rPr>
          <w:rFonts w:ascii="Times New Roman" w:hAnsi="Times New Roman"/>
          <w:sz w:val="24"/>
          <w:szCs w:val="24"/>
          <w:lang w:val="ro-RO"/>
        </w:rPr>
        <w:t>conform</w:t>
      </w:r>
      <w:r w:rsidR="00FC51E2" w:rsidRPr="009A279D">
        <w:rPr>
          <w:rFonts w:ascii="Times New Roman" w:hAnsi="Times New Roman"/>
          <w:sz w:val="24"/>
          <w:szCs w:val="24"/>
          <w:lang w:val="ro-RO"/>
        </w:rPr>
        <w:t xml:space="preserve"> anexei</w:t>
      </w:r>
      <w:r w:rsidR="00FC51E2" w:rsidRPr="009A279D">
        <w:rPr>
          <w:rFonts w:ascii="Times New Roman" w:eastAsia="Times New Roman" w:hAnsi="Times New Roman"/>
          <w:sz w:val="24"/>
          <w:szCs w:val="24"/>
          <w:lang w:val="ro-RO"/>
        </w:rPr>
        <w:t>.</w:t>
      </w:r>
    </w:p>
    <w:p w14:paraId="6164A978" w14:textId="77777777" w:rsidR="00DC2078" w:rsidRPr="009A279D" w:rsidRDefault="00DC2078" w:rsidP="00891BC9">
      <w:pPr>
        <w:spacing w:after="0" w:line="240" w:lineRule="auto"/>
        <w:ind w:right="-693"/>
        <w:jc w:val="both"/>
        <w:rPr>
          <w:rFonts w:ascii="Times New Roman" w:hAnsi="Times New Roman"/>
          <w:b/>
          <w:sz w:val="24"/>
          <w:szCs w:val="24"/>
          <w:lang w:val="ro-RO"/>
        </w:rPr>
      </w:pPr>
    </w:p>
    <w:p w14:paraId="6DC654CE" w14:textId="77777777" w:rsidR="00DA2D98" w:rsidRPr="009A279D" w:rsidRDefault="00740530" w:rsidP="00891BC9">
      <w:pPr>
        <w:spacing w:after="0" w:line="240" w:lineRule="auto"/>
        <w:ind w:right="-693"/>
        <w:jc w:val="both"/>
        <w:rPr>
          <w:rFonts w:ascii="Times New Roman" w:hAnsi="Times New Roman"/>
          <w:sz w:val="24"/>
          <w:szCs w:val="24"/>
        </w:rPr>
      </w:pPr>
      <w:r w:rsidRPr="009A279D">
        <w:rPr>
          <w:rFonts w:ascii="Times New Roman" w:hAnsi="Times New Roman"/>
          <w:b/>
          <w:sz w:val="24"/>
          <w:szCs w:val="24"/>
        </w:rPr>
        <w:t xml:space="preserve">Art. </w:t>
      </w:r>
      <w:proofErr w:type="gramStart"/>
      <w:r w:rsidR="009A279D">
        <w:rPr>
          <w:rFonts w:ascii="Times New Roman" w:hAnsi="Times New Roman"/>
          <w:b/>
          <w:sz w:val="24"/>
          <w:szCs w:val="24"/>
        </w:rPr>
        <w:t>5</w:t>
      </w:r>
      <w:r w:rsidR="00843CC5" w:rsidRPr="009A279D">
        <w:rPr>
          <w:rFonts w:ascii="Times New Roman" w:hAnsi="Times New Roman"/>
          <w:b/>
          <w:sz w:val="24"/>
          <w:szCs w:val="24"/>
        </w:rPr>
        <w:t xml:space="preserve"> </w:t>
      </w:r>
      <w:r w:rsidR="009A279D" w:rsidRPr="009A279D">
        <w:rPr>
          <w:rFonts w:ascii="Times New Roman" w:hAnsi="Times New Roman"/>
          <w:color w:val="1A1A1A"/>
          <w:spacing w:val="-13"/>
          <w:sz w:val="24"/>
          <w:szCs w:val="24"/>
        </w:rPr>
        <w:t xml:space="preserve"> </w:t>
      </w:r>
      <w:r w:rsidR="00FC51E2" w:rsidRPr="009A279D">
        <w:rPr>
          <w:rFonts w:ascii="Times New Roman" w:hAnsi="Times New Roman"/>
          <w:sz w:val="24"/>
          <w:szCs w:val="24"/>
        </w:rPr>
        <w:t>Se</w:t>
      </w:r>
      <w:proofErr w:type="gramEnd"/>
      <w:r w:rsidR="00FC51E2" w:rsidRPr="009A279D">
        <w:rPr>
          <w:rFonts w:ascii="Times New Roman" w:hAnsi="Times New Roman"/>
          <w:sz w:val="24"/>
          <w:szCs w:val="24"/>
        </w:rPr>
        <w:t xml:space="preserve"> </w:t>
      </w:r>
      <w:proofErr w:type="spellStart"/>
      <w:r w:rsidR="00FC51E2" w:rsidRPr="009A279D">
        <w:rPr>
          <w:rFonts w:ascii="Times New Roman" w:hAnsi="Times New Roman"/>
          <w:sz w:val="24"/>
          <w:szCs w:val="24"/>
        </w:rPr>
        <w:t>aprobă</w:t>
      </w:r>
      <w:proofErr w:type="spellEnd"/>
      <w:r w:rsidR="00FC51E2" w:rsidRPr="009A279D">
        <w:rPr>
          <w:rFonts w:ascii="Times New Roman" w:hAnsi="Times New Roman"/>
          <w:sz w:val="24"/>
          <w:szCs w:val="24"/>
        </w:rPr>
        <w:t xml:space="preserve"> ca </w:t>
      </w:r>
      <w:proofErr w:type="spellStart"/>
      <w:r w:rsidR="00FC51E2" w:rsidRPr="009A279D">
        <w:rPr>
          <w:rFonts w:ascii="Times New Roman" w:hAnsi="Times New Roman"/>
          <w:sz w:val="24"/>
          <w:szCs w:val="24"/>
        </w:rPr>
        <w:t>procedura</w:t>
      </w:r>
      <w:proofErr w:type="spellEnd"/>
      <w:r w:rsidR="00843CC5" w:rsidRPr="009A279D">
        <w:rPr>
          <w:rFonts w:ascii="Times New Roman" w:hAnsi="Times New Roman"/>
          <w:sz w:val="24"/>
          <w:szCs w:val="24"/>
        </w:rPr>
        <w:t xml:space="preserve"> de </w:t>
      </w:r>
      <w:proofErr w:type="spellStart"/>
      <w:r w:rsidR="00843CC5" w:rsidRPr="009A279D">
        <w:rPr>
          <w:rFonts w:ascii="Times New Roman" w:hAnsi="Times New Roman"/>
          <w:sz w:val="24"/>
          <w:szCs w:val="24"/>
        </w:rPr>
        <w:t>achiziţie</w:t>
      </w:r>
      <w:proofErr w:type="spellEnd"/>
      <w:r w:rsidR="00843CC5" w:rsidRPr="009A279D">
        <w:rPr>
          <w:rFonts w:ascii="Times New Roman" w:hAnsi="Times New Roman"/>
          <w:sz w:val="24"/>
          <w:szCs w:val="24"/>
        </w:rPr>
        <w:t xml:space="preserve"> </w:t>
      </w:r>
      <w:proofErr w:type="spellStart"/>
      <w:r w:rsidR="00843CC5" w:rsidRPr="009A279D">
        <w:rPr>
          <w:rFonts w:ascii="Times New Roman" w:hAnsi="Times New Roman"/>
          <w:sz w:val="24"/>
          <w:szCs w:val="24"/>
        </w:rPr>
        <w:t>publică</w:t>
      </w:r>
      <w:proofErr w:type="spellEnd"/>
      <w:r w:rsidR="00843CC5" w:rsidRPr="009A279D">
        <w:rPr>
          <w:rFonts w:ascii="Times New Roman" w:hAnsi="Times New Roman"/>
          <w:sz w:val="24"/>
          <w:szCs w:val="24"/>
        </w:rPr>
        <w:t xml:space="preserve"> </w:t>
      </w:r>
      <w:proofErr w:type="spellStart"/>
      <w:r w:rsidR="00843CC5" w:rsidRPr="009A279D">
        <w:rPr>
          <w:rFonts w:ascii="Times New Roman" w:hAnsi="Times New Roman"/>
          <w:sz w:val="24"/>
          <w:szCs w:val="24"/>
        </w:rPr>
        <w:t>să</w:t>
      </w:r>
      <w:proofErr w:type="spellEnd"/>
      <w:r w:rsidR="00843CC5" w:rsidRPr="009A279D">
        <w:rPr>
          <w:rFonts w:ascii="Times New Roman" w:hAnsi="Times New Roman"/>
          <w:sz w:val="24"/>
          <w:szCs w:val="24"/>
        </w:rPr>
        <w:t xml:space="preserve"> s</w:t>
      </w:r>
      <w:r w:rsidR="00FC51E2" w:rsidRPr="009A279D">
        <w:rPr>
          <w:rFonts w:ascii="Times New Roman" w:hAnsi="Times New Roman"/>
          <w:sz w:val="24"/>
          <w:szCs w:val="24"/>
        </w:rPr>
        <w:t xml:space="preserve">e </w:t>
      </w:r>
      <w:proofErr w:type="spellStart"/>
      <w:r w:rsidR="00FC51E2" w:rsidRPr="009A279D">
        <w:rPr>
          <w:rFonts w:ascii="Times New Roman" w:hAnsi="Times New Roman"/>
          <w:sz w:val="24"/>
          <w:szCs w:val="24"/>
        </w:rPr>
        <w:t>facă</w:t>
      </w:r>
      <w:proofErr w:type="spellEnd"/>
      <w:r w:rsidR="00FC51E2" w:rsidRPr="009A279D">
        <w:rPr>
          <w:rFonts w:ascii="Times New Roman" w:hAnsi="Times New Roman"/>
          <w:sz w:val="24"/>
          <w:szCs w:val="24"/>
        </w:rPr>
        <w:t xml:space="preserve"> </w:t>
      </w:r>
      <w:proofErr w:type="spellStart"/>
      <w:r w:rsidR="00FC51E2" w:rsidRPr="009A279D">
        <w:rPr>
          <w:rFonts w:ascii="Times New Roman" w:hAnsi="Times New Roman"/>
          <w:sz w:val="24"/>
          <w:szCs w:val="24"/>
        </w:rPr>
        <w:t>prin</w:t>
      </w:r>
      <w:proofErr w:type="spellEnd"/>
      <w:r w:rsidR="00FC51E2" w:rsidRPr="009A279D">
        <w:rPr>
          <w:rFonts w:ascii="Times New Roman" w:hAnsi="Times New Roman"/>
          <w:sz w:val="24"/>
          <w:szCs w:val="24"/>
        </w:rPr>
        <w:t xml:space="preserve"> </w:t>
      </w:r>
      <w:proofErr w:type="spellStart"/>
      <w:r w:rsidR="00FC51E2" w:rsidRPr="009A279D">
        <w:rPr>
          <w:rFonts w:ascii="Times New Roman" w:hAnsi="Times New Roman"/>
          <w:sz w:val="24"/>
          <w:szCs w:val="24"/>
        </w:rPr>
        <w:t>licitaţie</w:t>
      </w:r>
      <w:proofErr w:type="spellEnd"/>
      <w:r w:rsidR="00FC51E2" w:rsidRPr="009A279D">
        <w:rPr>
          <w:rFonts w:ascii="Times New Roman" w:hAnsi="Times New Roman"/>
          <w:sz w:val="24"/>
          <w:szCs w:val="24"/>
        </w:rPr>
        <w:t xml:space="preserve"> </w:t>
      </w:r>
      <w:proofErr w:type="spellStart"/>
      <w:r w:rsidR="00FC51E2" w:rsidRPr="009A279D">
        <w:rPr>
          <w:rFonts w:ascii="Times New Roman" w:hAnsi="Times New Roman"/>
          <w:sz w:val="24"/>
          <w:szCs w:val="24"/>
        </w:rPr>
        <w:t>deschisă</w:t>
      </w:r>
      <w:proofErr w:type="spellEnd"/>
      <w:r w:rsidR="009A279D" w:rsidRPr="009A279D">
        <w:rPr>
          <w:rFonts w:ascii="Times New Roman" w:hAnsi="Times New Roman"/>
          <w:sz w:val="24"/>
          <w:szCs w:val="24"/>
        </w:rPr>
        <w:t xml:space="preserve">, </w:t>
      </w:r>
      <w:proofErr w:type="spellStart"/>
      <w:r w:rsidR="009A279D" w:rsidRPr="009A279D">
        <w:rPr>
          <w:rFonts w:ascii="Times New Roman" w:hAnsi="Times New Roman"/>
          <w:sz w:val="24"/>
          <w:szCs w:val="24"/>
        </w:rPr>
        <w:t>iar</w:t>
      </w:r>
      <w:proofErr w:type="spellEnd"/>
      <w:r w:rsidR="009A279D" w:rsidRPr="009A279D">
        <w:rPr>
          <w:rFonts w:ascii="Times New Roman" w:hAnsi="Times New Roman"/>
          <w:sz w:val="24"/>
          <w:szCs w:val="24"/>
        </w:rPr>
        <w:t xml:space="preserve"> </w:t>
      </w:r>
      <w:proofErr w:type="spellStart"/>
      <w:r w:rsidR="009A279D" w:rsidRPr="009A279D">
        <w:rPr>
          <w:rFonts w:ascii="Times New Roman" w:hAnsi="Times New Roman"/>
          <w:sz w:val="24"/>
          <w:szCs w:val="24"/>
        </w:rPr>
        <w:t>delegarea</w:t>
      </w:r>
      <w:proofErr w:type="spellEnd"/>
      <w:r w:rsidR="009A279D" w:rsidRPr="009A279D">
        <w:rPr>
          <w:rFonts w:ascii="Times New Roman" w:hAnsi="Times New Roman"/>
          <w:sz w:val="24"/>
          <w:szCs w:val="24"/>
        </w:rPr>
        <w:t xml:space="preserve"> </w:t>
      </w:r>
      <w:proofErr w:type="spellStart"/>
      <w:r w:rsidR="009A279D" w:rsidRPr="009A279D">
        <w:rPr>
          <w:rFonts w:ascii="Times New Roman" w:hAnsi="Times New Roman"/>
          <w:spacing w:val="-3"/>
          <w:sz w:val="24"/>
          <w:szCs w:val="24"/>
        </w:rPr>
        <w:t>prin</w:t>
      </w:r>
      <w:proofErr w:type="spellEnd"/>
      <w:r w:rsidR="009A279D" w:rsidRPr="009A279D">
        <w:rPr>
          <w:rFonts w:ascii="Times New Roman" w:hAnsi="Times New Roman"/>
          <w:spacing w:val="-3"/>
          <w:sz w:val="24"/>
          <w:szCs w:val="24"/>
        </w:rPr>
        <w:t xml:space="preserve"> </w:t>
      </w:r>
      <w:proofErr w:type="spellStart"/>
      <w:r w:rsidR="009A279D" w:rsidRPr="009A279D">
        <w:rPr>
          <w:rFonts w:ascii="Times New Roman" w:hAnsi="Times New Roman"/>
          <w:spacing w:val="-3"/>
          <w:sz w:val="24"/>
          <w:szCs w:val="24"/>
        </w:rPr>
        <w:t>concesiune</w:t>
      </w:r>
      <w:proofErr w:type="spellEnd"/>
      <w:r w:rsidR="009A279D" w:rsidRPr="009A279D">
        <w:rPr>
          <w:rFonts w:ascii="Times New Roman" w:hAnsi="Times New Roman"/>
          <w:spacing w:val="-3"/>
          <w:sz w:val="24"/>
          <w:szCs w:val="24"/>
        </w:rPr>
        <w:t xml:space="preserve"> a </w:t>
      </w:r>
      <w:proofErr w:type="spellStart"/>
      <w:r w:rsidR="009A279D" w:rsidRPr="009A279D">
        <w:rPr>
          <w:rFonts w:ascii="Times New Roman" w:hAnsi="Times New Roman"/>
          <w:spacing w:val="-3"/>
          <w:sz w:val="24"/>
          <w:szCs w:val="24"/>
        </w:rPr>
        <w:t>gestiunii</w:t>
      </w:r>
      <w:proofErr w:type="spellEnd"/>
      <w:r w:rsidR="009A279D" w:rsidRPr="009A279D">
        <w:rPr>
          <w:rFonts w:ascii="Times New Roman" w:hAnsi="Times New Roman"/>
          <w:spacing w:val="-3"/>
          <w:sz w:val="24"/>
          <w:szCs w:val="24"/>
        </w:rPr>
        <w:t xml:space="preserve"> </w:t>
      </w:r>
      <w:proofErr w:type="spellStart"/>
      <w:r w:rsidR="009A279D" w:rsidRPr="009A279D">
        <w:rPr>
          <w:rFonts w:ascii="Times New Roman" w:hAnsi="Times New Roman"/>
          <w:spacing w:val="-3"/>
          <w:sz w:val="24"/>
          <w:szCs w:val="24"/>
        </w:rPr>
        <w:t>activități</w:t>
      </w:r>
      <w:proofErr w:type="spellEnd"/>
      <w:r w:rsidR="009A279D" w:rsidRPr="009A279D">
        <w:rPr>
          <w:rFonts w:ascii="Times New Roman" w:hAnsi="Times New Roman"/>
          <w:spacing w:val="-3"/>
          <w:sz w:val="24"/>
          <w:szCs w:val="24"/>
        </w:rPr>
        <w:t xml:space="preserve"> </w:t>
      </w:r>
      <w:proofErr w:type="spellStart"/>
      <w:r w:rsidR="009A279D" w:rsidRPr="009A279D">
        <w:rPr>
          <w:rFonts w:ascii="Times New Roman" w:hAnsi="Times New Roman"/>
          <w:spacing w:val="-3"/>
          <w:sz w:val="24"/>
          <w:szCs w:val="24"/>
        </w:rPr>
        <w:t>componente</w:t>
      </w:r>
      <w:proofErr w:type="spellEnd"/>
      <w:r w:rsidR="009A279D" w:rsidRPr="009A279D">
        <w:rPr>
          <w:rFonts w:ascii="Times New Roman" w:hAnsi="Times New Roman"/>
          <w:spacing w:val="-3"/>
          <w:sz w:val="24"/>
          <w:szCs w:val="24"/>
        </w:rPr>
        <w:t xml:space="preserve"> ale </w:t>
      </w:r>
      <w:proofErr w:type="spellStart"/>
      <w:r w:rsidR="009A279D" w:rsidRPr="009A279D">
        <w:rPr>
          <w:rFonts w:ascii="Times New Roman" w:hAnsi="Times New Roman"/>
          <w:spacing w:val="-3"/>
          <w:sz w:val="24"/>
          <w:szCs w:val="24"/>
        </w:rPr>
        <w:t>serviciului</w:t>
      </w:r>
      <w:proofErr w:type="spellEnd"/>
      <w:r w:rsidR="009A279D" w:rsidRPr="009A279D">
        <w:rPr>
          <w:rFonts w:ascii="Times New Roman" w:hAnsi="Times New Roman"/>
          <w:spacing w:val="-3"/>
          <w:sz w:val="24"/>
          <w:szCs w:val="24"/>
        </w:rPr>
        <w:t xml:space="preserve"> de </w:t>
      </w:r>
      <w:proofErr w:type="spellStart"/>
      <w:r w:rsidR="009A279D" w:rsidRPr="009A279D">
        <w:rPr>
          <w:rFonts w:ascii="Times New Roman" w:hAnsi="Times New Roman"/>
          <w:spacing w:val="-3"/>
          <w:sz w:val="24"/>
          <w:szCs w:val="24"/>
        </w:rPr>
        <w:t>salubrizare</w:t>
      </w:r>
      <w:proofErr w:type="spellEnd"/>
      <w:r w:rsidR="009A279D" w:rsidRPr="009A279D">
        <w:rPr>
          <w:rFonts w:ascii="Times New Roman" w:hAnsi="Times New Roman"/>
          <w:spacing w:val="-3"/>
          <w:sz w:val="24"/>
          <w:szCs w:val="24"/>
        </w:rPr>
        <w:t xml:space="preserve">, </w:t>
      </w:r>
      <w:proofErr w:type="spellStart"/>
      <w:r w:rsidR="009A279D" w:rsidRPr="009A279D">
        <w:rPr>
          <w:rFonts w:ascii="Times New Roman" w:hAnsi="Times New Roman"/>
          <w:spacing w:val="-3"/>
          <w:sz w:val="24"/>
          <w:szCs w:val="24"/>
        </w:rPr>
        <w:t>respectiv</w:t>
      </w:r>
      <w:proofErr w:type="spellEnd"/>
      <w:r w:rsidR="009A279D" w:rsidRPr="009A279D">
        <w:rPr>
          <w:rFonts w:ascii="Times New Roman" w:hAnsi="Times New Roman"/>
          <w:spacing w:val="-3"/>
          <w:sz w:val="24"/>
          <w:szCs w:val="24"/>
        </w:rPr>
        <w:t xml:space="preserve"> </w:t>
      </w:r>
      <w:proofErr w:type="spellStart"/>
      <w:r w:rsidR="009A279D" w:rsidRPr="009A279D">
        <w:rPr>
          <w:rFonts w:ascii="Times New Roman" w:hAnsi="Times New Roman"/>
          <w:spacing w:val="-3"/>
          <w:sz w:val="24"/>
          <w:szCs w:val="24"/>
        </w:rPr>
        <w:t>colectarea</w:t>
      </w:r>
      <w:proofErr w:type="spellEnd"/>
      <w:r w:rsidR="009A279D" w:rsidRPr="009A279D">
        <w:rPr>
          <w:rFonts w:ascii="Times New Roman" w:hAnsi="Times New Roman"/>
          <w:spacing w:val="-3"/>
          <w:sz w:val="24"/>
          <w:szCs w:val="24"/>
        </w:rPr>
        <w:t xml:space="preserve"> </w:t>
      </w:r>
      <w:proofErr w:type="spellStart"/>
      <w:r w:rsidR="009A279D" w:rsidRPr="009A279D">
        <w:rPr>
          <w:rFonts w:ascii="Times New Roman" w:hAnsi="Times New Roman"/>
          <w:spacing w:val="-3"/>
          <w:sz w:val="24"/>
          <w:szCs w:val="24"/>
        </w:rPr>
        <w:t>separată</w:t>
      </w:r>
      <w:proofErr w:type="spellEnd"/>
      <w:r w:rsidR="009A279D" w:rsidRPr="009A279D">
        <w:rPr>
          <w:rFonts w:ascii="Times New Roman" w:hAnsi="Times New Roman"/>
          <w:spacing w:val="-3"/>
          <w:sz w:val="24"/>
          <w:szCs w:val="24"/>
        </w:rPr>
        <w:t xml:space="preserve"> </w:t>
      </w:r>
      <w:proofErr w:type="spellStart"/>
      <w:r w:rsidR="009A279D" w:rsidRPr="009A279D">
        <w:rPr>
          <w:rFonts w:ascii="Times New Roman" w:hAnsi="Times New Roman"/>
          <w:spacing w:val="-3"/>
          <w:sz w:val="24"/>
          <w:szCs w:val="24"/>
        </w:rPr>
        <w:t>şi</w:t>
      </w:r>
      <w:proofErr w:type="spellEnd"/>
      <w:r w:rsidR="009A279D" w:rsidRPr="009A279D">
        <w:rPr>
          <w:rFonts w:ascii="Times New Roman" w:hAnsi="Times New Roman"/>
          <w:spacing w:val="-3"/>
          <w:sz w:val="24"/>
          <w:szCs w:val="24"/>
        </w:rPr>
        <w:t xml:space="preserve"> </w:t>
      </w:r>
      <w:proofErr w:type="spellStart"/>
      <w:r w:rsidR="009A279D" w:rsidRPr="009A279D">
        <w:rPr>
          <w:rFonts w:ascii="Times New Roman" w:hAnsi="Times New Roman"/>
          <w:spacing w:val="-3"/>
          <w:sz w:val="24"/>
          <w:szCs w:val="24"/>
        </w:rPr>
        <w:t>transportul</w:t>
      </w:r>
      <w:proofErr w:type="spellEnd"/>
      <w:r w:rsidR="009A279D" w:rsidRPr="009A279D">
        <w:rPr>
          <w:rFonts w:ascii="Times New Roman" w:hAnsi="Times New Roman"/>
          <w:spacing w:val="-3"/>
          <w:sz w:val="24"/>
          <w:szCs w:val="24"/>
        </w:rPr>
        <w:t xml:space="preserve"> </w:t>
      </w:r>
      <w:proofErr w:type="spellStart"/>
      <w:r w:rsidR="009A279D" w:rsidRPr="009A279D">
        <w:rPr>
          <w:rFonts w:ascii="Times New Roman" w:hAnsi="Times New Roman"/>
          <w:spacing w:val="-3"/>
          <w:sz w:val="24"/>
          <w:szCs w:val="24"/>
        </w:rPr>
        <w:t>separat</w:t>
      </w:r>
      <w:proofErr w:type="spellEnd"/>
      <w:r w:rsidR="009A279D" w:rsidRPr="009A279D">
        <w:rPr>
          <w:rFonts w:ascii="Times New Roman" w:hAnsi="Times New Roman"/>
          <w:spacing w:val="-3"/>
          <w:sz w:val="24"/>
          <w:szCs w:val="24"/>
        </w:rPr>
        <w:t xml:space="preserve"> al </w:t>
      </w:r>
      <w:proofErr w:type="spellStart"/>
      <w:r w:rsidR="009A279D" w:rsidRPr="009A279D">
        <w:rPr>
          <w:rFonts w:ascii="Times New Roman" w:hAnsi="Times New Roman"/>
          <w:spacing w:val="-3"/>
          <w:sz w:val="24"/>
          <w:szCs w:val="24"/>
        </w:rPr>
        <w:t>deşeurilor</w:t>
      </w:r>
      <w:proofErr w:type="spellEnd"/>
      <w:r w:rsidR="009A279D" w:rsidRPr="009A279D">
        <w:rPr>
          <w:rFonts w:ascii="Times New Roman" w:hAnsi="Times New Roman"/>
          <w:spacing w:val="-3"/>
          <w:sz w:val="24"/>
          <w:szCs w:val="24"/>
        </w:rPr>
        <w:t xml:space="preserve"> </w:t>
      </w:r>
      <w:proofErr w:type="spellStart"/>
      <w:r w:rsidR="009A279D" w:rsidRPr="009A279D">
        <w:rPr>
          <w:rFonts w:ascii="Times New Roman" w:hAnsi="Times New Roman"/>
          <w:spacing w:val="-3"/>
          <w:sz w:val="24"/>
          <w:szCs w:val="24"/>
        </w:rPr>
        <w:t>menajere</w:t>
      </w:r>
      <w:proofErr w:type="spellEnd"/>
      <w:r w:rsidR="009A279D" w:rsidRPr="009A279D">
        <w:rPr>
          <w:rFonts w:ascii="Times New Roman" w:hAnsi="Times New Roman"/>
          <w:spacing w:val="-3"/>
          <w:sz w:val="24"/>
          <w:szCs w:val="24"/>
        </w:rPr>
        <w:t xml:space="preserve"> </w:t>
      </w:r>
      <w:proofErr w:type="spellStart"/>
      <w:r w:rsidR="009A279D" w:rsidRPr="009A279D">
        <w:rPr>
          <w:rFonts w:ascii="Times New Roman" w:hAnsi="Times New Roman"/>
          <w:spacing w:val="-3"/>
          <w:sz w:val="24"/>
          <w:szCs w:val="24"/>
        </w:rPr>
        <w:t>şi</w:t>
      </w:r>
      <w:proofErr w:type="spellEnd"/>
      <w:r w:rsidR="009A279D" w:rsidRPr="009A279D">
        <w:rPr>
          <w:rFonts w:ascii="Times New Roman" w:hAnsi="Times New Roman"/>
          <w:spacing w:val="-3"/>
          <w:sz w:val="24"/>
          <w:szCs w:val="24"/>
        </w:rPr>
        <w:t xml:space="preserve"> al </w:t>
      </w:r>
      <w:proofErr w:type="spellStart"/>
      <w:r w:rsidR="009A279D" w:rsidRPr="009A279D">
        <w:rPr>
          <w:rFonts w:ascii="Times New Roman" w:hAnsi="Times New Roman"/>
          <w:spacing w:val="-3"/>
          <w:sz w:val="24"/>
          <w:szCs w:val="24"/>
        </w:rPr>
        <w:t>deşeurilor</w:t>
      </w:r>
      <w:proofErr w:type="spellEnd"/>
      <w:r w:rsidR="009A279D" w:rsidRPr="009A279D">
        <w:rPr>
          <w:rFonts w:ascii="Times New Roman" w:hAnsi="Times New Roman"/>
          <w:spacing w:val="-3"/>
          <w:sz w:val="24"/>
          <w:szCs w:val="24"/>
        </w:rPr>
        <w:t xml:space="preserve"> </w:t>
      </w:r>
      <w:proofErr w:type="spellStart"/>
      <w:r w:rsidR="009A279D" w:rsidRPr="009A279D">
        <w:rPr>
          <w:rFonts w:ascii="Times New Roman" w:hAnsi="Times New Roman"/>
          <w:spacing w:val="-3"/>
          <w:sz w:val="24"/>
          <w:szCs w:val="24"/>
        </w:rPr>
        <w:t>similare</w:t>
      </w:r>
      <w:proofErr w:type="spellEnd"/>
      <w:r w:rsidR="009A279D" w:rsidRPr="009A279D">
        <w:rPr>
          <w:rFonts w:ascii="Times New Roman" w:hAnsi="Times New Roman"/>
          <w:spacing w:val="-3"/>
          <w:sz w:val="24"/>
          <w:szCs w:val="24"/>
        </w:rPr>
        <w:t xml:space="preserve"> </w:t>
      </w:r>
      <w:proofErr w:type="spellStart"/>
      <w:r w:rsidR="009A279D" w:rsidRPr="009A279D">
        <w:rPr>
          <w:rFonts w:ascii="Times New Roman" w:hAnsi="Times New Roman"/>
          <w:spacing w:val="-3"/>
          <w:sz w:val="24"/>
          <w:szCs w:val="24"/>
        </w:rPr>
        <w:t>provenind</w:t>
      </w:r>
      <w:proofErr w:type="spellEnd"/>
      <w:r w:rsidR="009A279D" w:rsidRPr="009A279D">
        <w:rPr>
          <w:rFonts w:ascii="Times New Roman" w:hAnsi="Times New Roman"/>
          <w:spacing w:val="-3"/>
          <w:sz w:val="24"/>
          <w:szCs w:val="24"/>
        </w:rPr>
        <w:t xml:space="preserve"> din </w:t>
      </w:r>
      <w:proofErr w:type="spellStart"/>
      <w:r w:rsidR="009A279D" w:rsidRPr="009A279D">
        <w:rPr>
          <w:rFonts w:ascii="Times New Roman" w:hAnsi="Times New Roman"/>
          <w:spacing w:val="-3"/>
          <w:sz w:val="24"/>
          <w:szCs w:val="24"/>
        </w:rPr>
        <w:t>activităţi</w:t>
      </w:r>
      <w:proofErr w:type="spellEnd"/>
      <w:r w:rsidR="009A279D" w:rsidRPr="009A279D">
        <w:rPr>
          <w:rFonts w:ascii="Times New Roman" w:hAnsi="Times New Roman"/>
          <w:spacing w:val="-3"/>
          <w:sz w:val="24"/>
          <w:szCs w:val="24"/>
        </w:rPr>
        <w:t xml:space="preserve"> </w:t>
      </w:r>
      <w:proofErr w:type="spellStart"/>
      <w:r w:rsidR="009A279D" w:rsidRPr="009A279D">
        <w:rPr>
          <w:rFonts w:ascii="Times New Roman" w:hAnsi="Times New Roman"/>
          <w:spacing w:val="-3"/>
          <w:sz w:val="24"/>
          <w:szCs w:val="24"/>
        </w:rPr>
        <w:t>comerciale</w:t>
      </w:r>
      <w:proofErr w:type="spellEnd"/>
      <w:r w:rsidR="009A279D" w:rsidRPr="009A279D">
        <w:rPr>
          <w:rFonts w:ascii="Times New Roman" w:hAnsi="Times New Roman"/>
          <w:spacing w:val="-3"/>
          <w:sz w:val="24"/>
          <w:szCs w:val="24"/>
        </w:rPr>
        <w:t xml:space="preserve"> din </w:t>
      </w:r>
      <w:proofErr w:type="spellStart"/>
      <w:r w:rsidR="009A279D" w:rsidRPr="009A279D">
        <w:rPr>
          <w:rFonts w:ascii="Times New Roman" w:hAnsi="Times New Roman"/>
          <w:spacing w:val="-3"/>
          <w:sz w:val="24"/>
          <w:szCs w:val="24"/>
        </w:rPr>
        <w:t>industrie</w:t>
      </w:r>
      <w:proofErr w:type="spellEnd"/>
      <w:r w:rsidR="009A279D" w:rsidRPr="009A279D">
        <w:rPr>
          <w:rFonts w:ascii="Times New Roman" w:hAnsi="Times New Roman"/>
          <w:spacing w:val="-3"/>
          <w:sz w:val="24"/>
          <w:szCs w:val="24"/>
        </w:rPr>
        <w:t xml:space="preserve"> </w:t>
      </w:r>
      <w:proofErr w:type="spellStart"/>
      <w:r w:rsidR="009A279D" w:rsidRPr="009A279D">
        <w:rPr>
          <w:rFonts w:ascii="Times New Roman" w:hAnsi="Times New Roman"/>
          <w:spacing w:val="-3"/>
          <w:sz w:val="24"/>
          <w:szCs w:val="24"/>
        </w:rPr>
        <w:t>şi</w:t>
      </w:r>
      <w:proofErr w:type="spellEnd"/>
      <w:r w:rsidR="009A279D" w:rsidRPr="009A279D">
        <w:rPr>
          <w:rFonts w:ascii="Times New Roman" w:hAnsi="Times New Roman"/>
          <w:spacing w:val="-3"/>
          <w:sz w:val="24"/>
          <w:szCs w:val="24"/>
        </w:rPr>
        <w:t xml:space="preserve"> </w:t>
      </w:r>
      <w:proofErr w:type="spellStart"/>
      <w:r w:rsidR="009A279D" w:rsidRPr="009A279D">
        <w:rPr>
          <w:rFonts w:ascii="Times New Roman" w:hAnsi="Times New Roman"/>
          <w:spacing w:val="-3"/>
          <w:sz w:val="24"/>
          <w:szCs w:val="24"/>
        </w:rPr>
        <w:t>instituţii</w:t>
      </w:r>
      <w:proofErr w:type="spellEnd"/>
      <w:r w:rsidR="009A279D" w:rsidRPr="009A279D">
        <w:rPr>
          <w:rFonts w:ascii="Times New Roman" w:hAnsi="Times New Roman"/>
          <w:spacing w:val="-3"/>
          <w:sz w:val="24"/>
          <w:szCs w:val="24"/>
        </w:rPr>
        <w:t xml:space="preserve">, </w:t>
      </w:r>
      <w:proofErr w:type="spellStart"/>
      <w:r w:rsidR="009A279D" w:rsidRPr="009A279D">
        <w:rPr>
          <w:rFonts w:ascii="Times New Roman" w:hAnsi="Times New Roman"/>
          <w:spacing w:val="-3"/>
          <w:sz w:val="24"/>
          <w:szCs w:val="24"/>
        </w:rPr>
        <w:t>inclusiv</w:t>
      </w:r>
      <w:proofErr w:type="spellEnd"/>
      <w:r w:rsidR="009A279D" w:rsidRPr="009A279D">
        <w:rPr>
          <w:rFonts w:ascii="Times New Roman" w:hAnsi="Times New Roman"/>
          <w:spacing w:val="-3"/>
          <w:sz w:val="24"/>
          <w:szCs w:val="24"/>
        </w:rPr>
        <w:t xml:space="preserve"> </w:t>
      </w:r>
      <w:proofErr w:type="spellStart"/>
      <w:r w:rsidR="009A279D" w:rsidRPr="009A279D">
        <w:rPr>
          <w:rFonts w:ascii="Times New Roman" w:hAnsi="Times New Roman"/>
          <w:spacing w:val="-3"/>
          <w:sz w:val="24"/>
          <w:szCs w:val="24"/>
        </w:rPr>
        <w:t>fracţii</w:t>
      </w:r>
      <w:proofErr w:type="spellEnd"/>
      <w:r w:rsidR="009A279D" w:rsidRPr="009A279D">
        <w:rPr>
          <w:rFonts w:ascii="Times New Roman" w:hAnsi="Times New Roman"/>
          <w:spacing w:val="-3"/>
          <w:sz w:val="24"/>
          <w:szCs w:val="24"/>
        </w:rPr>
        <w:t xml:space="preserve"> </w:t>
      </w:r>
      <w:proofErr w:type="spellStart"/>
      <w:r w:rsidR="009A279D" w:rsidRPr="009A279D">
        <w:rPr>
          <w:rFonts w:ascii="Times New Roman" w:hAnsi="Times New Roman"/>
          <w:spacing w:val="-3"/>
          <w:sz w:val="24"/>
          <w:szCs w:val="24"/>
        </w:rPr>
        <w:t>colectate</w:t>
      </w:r>
      <w:proofErr w:type="spellEnd"/>
      <w:r w:rsidR="009A279D" w:rsidRPr="009A279D">
        <w:rPr>
          <w:rFonts w:ascii="Times New Roman" w:hAnsi="Times New Roman"/>
          <w:spacing w:val="-3"/>
          <w:sz w:val="24"/>
          <w:szCs w:val="24"/>
        </w:rPr>
        <w:t xml:space="preserve"> </w:t>
      </w:r>
      <w:proofErr w:type="spellStart"/>
      <w:r w:rsidR="009A279D" w:rsidRPr="009A279D">
        <w:rPr>
          <w:rFonts w:ascii="Times New Roman" w:hAnsi="Times New Roman"/>
          <w:spacing w:val="-3"/>
          <w:sz w:val="24"/>
          <w:szCs w:val="24"/>
        </w:rPr>
        <w:t>separat</w:t>
      </w:r>
      <w:proofErr w:type="spellEnd"/>
      <w:r w:rsidR="009A279D" w:rsidRPr="009A279D">
        <w:rPr>
          <w:rFonts w:ascii="Times New Roman" w:hAnsi="Times New Roman"/>
          <w:spacing w:val="-3"/>
          <w:sz w:val="24"/>
          <w:szCs w:val="24"/>
        </w:rPr>
        <w:t xml:space="preserve"> din </w:t>
      </w:r>
      <w:proofErr w:type="spellStart"/>
      <w:r w:rsidR="009A279D" w:rsidRPr="009A279D">
        <w:rPr>
          <w:rFonts w:ascii="Times New Roman" w:hAnsi="Times New Roman"/>
          <w:spacing w:val="-3"/>
          <w:sz w:val="24"/>
          <w:szCs w:val="24"/>
        </w:rPr>
        <w:t>județul</w:t>
      </w:r>
      <w:proofErr w:type="spellEnd"/>
      <w:r w:rsidR="009A279D" w:rsidRPr="009A279D">
        <w:rPr>
          <w:rFonts w:ascii="Times New Roman" w:hAnsi="Times New Roman"/>
          <w:spacing w:val="-3"/>
          <w:sz w:val="24"/>
          <w:szCs w:val="24"/>
        </w:rPr>
        <w:t xml:space="preserve"> Arad, </w:t>
      </w:r>
      <w:proofErr w:type="spellStart"/>
      <w:r w:rsidR="009A279D" w:rsidRPr="009A279D">
        <w:rPr>
          <w:rFonts w:ascii="Times New Roman" w:hAnsi="Times New Roman"/>
          <w:spacing w:val="-3"/>
          <w:sz w:val="24"/>
          <w:szCs w:val="24"/>
        </w:rPr>
        <w:t>zonele</w:t>
      </w:r>
      <w:proofErr w:type="spellEnd"/>
      <w:r w:rsidR="009A279D" w:rsidRPr="009A279D">
        <w:rPr>
          <w:rFonts w:ascii="Times New Roman" w:hAnsi="Times New Roman"/>
          <w:spacing w:val="-3"/>
          <w:sz w:val="24"/>
          <w:szCs w:val="24"/>
        </w:rPr>
        <w:t xml:space="preserve"> 2, 3 </w:t>
      </w:r>
      <w:proofErr w:type="spellStart"/>
      <w:r w:rsidR="009A279D" w:rsidRPr="009A279D">
        <w:rPr>
          <w:rFonts w:ascii="Times New Roman" w:hAnsi="Times New Roman"/>
          <w:spacing w:val="-3"/>
          <w:sz w:val="24"/>
          <w:szCs w:val="24"/>
        </w:rPr>
        <w:t>și</w:t>
      </w:r>
      <w:proofErr w:type="spellEnd"/>
      <w:r w:rsidR="009A279D" w:rsidRPr="009A279D">
        <w:rPr>
          <w:rFonts w:ascii="Times New Roman" w:hAnsi="Times New Roman"/>
          <w:spacing w:val="-3"/>
          <w:sz w:val="24"/>
          <w:szCs w:val="24"/>
        </w:rPr>
        <w:t xml:space="preserve"> 4 </w:t>
      </w:r>
      <w:proofErr w:type="spellStart"/>
      <w:r w:rsidR="00843CC5" w:rsidRPr="009A279D">
        <w:rPr>
          <w:rFonts w:ascii="Times New Roman" w:hAnsi="Times New Roman"/>
          <w:sz w:val="24"/>
          <w:szCs w:val="24"/>
        </w:rPr>
        <w:t>să</w:t>
      </w:r>
      <w:proofErr w:type="spellEnd"/>
      <w:r w:rsidR="00843CC5" w:rsidRPr="009A279D">
        <w:rPr>
          <w:rFonts w:ascii="Times New Roman" w:hAnsi="Times New Roman"/>
          <w:sz w:val="24"/>
          <w:szCs w:val="24"/>
        </w:rPr>
        <w:t xml:space="preserve"> se </w:t>
      </w:r>
      <w:proofErr w:type="spellStart"/>
      <w:r w:rsidR="00843CC5" w:rsidRPr="009A279D">
        <w:rPr>
          <w:rFonts w:ascii="Times New Roman" w:hAnsi="Times New Roman"/>
          <w:sz w:val="24"/>
          <w:szCs w:val="24"/>
        </w:rPr>
        <w:t>facă</w:t>
      </w:r>
      <w:proofErr w:type="spellEnd"/>
      <w:r w:rsidR="00843CC5" w:rsidRPr="009A279D">
        <w:rPr>
          <w:rFonts w:ascii="Times New Roman" w:hAnsi="Times New Roman"/>
          <w:sz w:val="24"/>
          <w:szCs w:val="24"/>
        </w:rPr>
        <w:t xml:space="preserve"> </w:t>
      </w:r>
      <w:proofErr w:type="spellStart"/>
      <w:r w:rsidR="00843CC5" w:rsidRPr="009A279D">
        <w:rPr>
          <w:rFonts w:ascii="Times New Roman" w:hAnsi="Times New Roman"/>
          <w:sz w:val="24"/>
          <w:szCs w:val="24"/>
        </w:rPr>
        <w:t>pentru</w:t>
      </w:r>
      <w:proofErr w:type="spellEnd"/>
      <w:r w:rsidR="00843CC5" w:rsidRPr="009A279D">
        <w:rPr>
          <w:rFonts w:ascii="Times New Roman" w:hAnsi="Times New Roman"/>
          <w:sz w:val="24"/>
          <w:szCs w:val="24"/>
        </w:rPr>
        <w:t xml:space="preserve"> o </w:t>
      </w:r>
      <w:proofErr w:type="spellStart"/>
      <w:r w:rsidR="00843CC5" w:rsidRPr="009A279D">
        <w:rPr>
          <w:rFonts w:ascii="Times New Roman" w:hAnsi="Times New Roman"/>
          <w:sz w:val="24"/>
          <w:szCs w:val="24"/>
        </w:rPr>
        <w:t>perioadă</w:t>
      </w:r>
      <w:proofErr w:type="spellEnd"/>
      <w:r w:rsidR="00843CC5" w:rsidRPr="009A279D">
        <w:rPr>
          <w:rFonts w:ascii="Times New Roman" w:hAnsi="Times New Roman"/>
          <w:sz w:val="24"/>
          <w:szCs w:val="24"/>
        </w:rPr>
        <w:t xml:space="preserve"> de </w:t>
      </w:r>
      <w:r w:rsidR="00C661BE" w:rsidRPr="009A279D">
        <w:rPr>
          <w:rFonts w:ascii="Times New Roman" w:eastAsia="Times New Roman" w:hAnsi="Times New Roman"/>
          <w:sz w:val="24"/>
          <w:szCs w:val="24"/>
        </w:rPr>
        <w:t xml:space="preserve">96 de </w:t>
      </w:r>
      <w:proofErr w:type="spellStart"/>
      <w:r w:rsidR="00C661BE" w:rsidRPr="009A279D">
        <w:rPr>
          <w:rFonts w:ascii="Times New Roman" w:eastAsia="Times New Roman" w:hAnsi="Times New Roman"/>
          <w:sz w:val="24"/>
          <w:szCs w:val="24"/>
        </w:rPr>
        <w:t>luni</w:t>
      </w:r>
      <w:proofErr w:type="spellEnd"/>
      <w:r w:rsidR="00843CC5" w:rsidRPr="009A279D">
        <w:rPr>
          <w:rFonts w:ascii="Times New Roman" w:hAnsi="Times New Roman"/>
          <w:sz w:val="24"/>
          <w:szCs w:val="24"/>
        </w:rPr>
        <w:t>.</w:t>
      </w:r>
    </w:p>
    <w:p w14:paraId="6CB05879" w14:textId="77777777" w:rsidR="00FC51E2" w:rsidRPr="009A279D" w:rsidRDefault="00FC51E2" w:rsidP="00891BC9">
      <w:pPr>
        <w:pStyle w:val="Corptext"/>
        <w:spacing w:before="1" w:line="235" w:lineRule="auto"/>
        <w:ind w:right="-693"/>
        <w:jc w:val="both"/>
        <w:rPr>
          <w:rFonts w:ascii="Times New Roman" w:hAnsi="Times New Roman" w:cs="Times New Roman"/>
          <w:sz w:val="24"/>
          <w:szCs w:val="24"/>
        </w:rPr>
      </w:pPr>
    </w:p>
    <w:p w14:paraId="443EFAB1" w14:textId="77777777" w:rsidR="0057386B" w:rsidRPr="009A279D" w:rsidRDefault="0048140C" w:rsidP="00891BC9">
      <w:pPr>
        <w:spacing w:after="0" w:line="240" w:lineRule="auto"/>
        <w:ind w:right="-693"/>
        <w:jc w:val="both"/>
        <w:rPr>
          <w:rFonts w:ascii="Times New Roman" w:hAnsi="Times New Roman"/>
          <w:b/>
          <w:bCs/>
          <w:sz w:val="24"/>
          <w:szCs w:val="24"/>
          <w:lang w:eastAsia="x-none"/>
        </w:rPr>
      </w:pPr>
      <w:r w:rsidRPr="00983F77">
        <w:rPr>
          <w:rFonts w:ascii="Times New Roman" w:hAnsi="Times New Roman"/>
          <w:b/>
          <w:sz w:val="24"/>
          <w:szCs w:val="24"/>
          <w:lang w:val="ro-RO"/>
        </w:rPr>
        <w:t xml:space="preserve">Art. </w:t>
      </w:r>
      <w:r w:rsidR="009A279D" w:rsidRPr="00983F77">
        <w:rPr>
          <w:rFonts w:ascii="Times New Roman" w:hAnsi="Times New Roman"/>
          <w:b/>
          <w:sz w:val="24"/>
          <w:szCs w:val="24"/>
          <w:lang w:val="ro-RO"/>
        </w:rPr>
        <w:t>6</w:t>
      </w:r>
      <w:r w:rsidRPr="00983F77">
        <w:rPr>
          <w:rFonts w:ascii="Times New Roman" w:hAnsi="Times New Roman"/>
          <w:sz w:val="24"/>
          <w:szCs w:val="24"/>
          <w:lang w:val="ro-RO"/>
        </w:rPr>
        <w:t xml:space="preserve">.  Se avizează „Documentația de atribuire pentru </w:t>
      </w:r>
      <w:proofErr w:type="spellStart"/>
      <w:r w:rsidR="00C661BE" w:rsidRPr="00983F77">
        <w:rPr>
          <w:rFonts w:ascii="Times New Roman" w:eastAsia="Times New Roman" w:hAnsi="Times New Roman"/>
          <w:bCs/>
          <w:sz w:val="24"/>
          <w:szCs w:val="24"/>
          <w:lang w:eastAsia="ro-RO"/>
        </w:rPr>
        <w:t>delegarea</w:t>
      </w:r>
      <w:proofErr w:type="spellEnd"/>
      <w:r w:rsidR="00C661BE" w:rsidRPr="00983F77">
        <w:rPr>
          <w:rFonts w:ascii="Times New Roman" w:eastAsia="Times New Roman" w:hAnsi="Times New Roman"/>
          <w:bCs/>
          <w:sz w:val="24"/>
          <w:szCs w:val="24"/>
          <w:lang w:eastAsia="ro-RO"/>
        </w:rPr>
        <w:t xml:space="preserve"> </w:t>
      </w:r>
      <w:proofErr w:type="spellStart"/>
      <w:r w:rsidR="00192710" w:rsidRPr="00983F77">
        <w:rPr>
          <w:rFonts w:ascii="Times New Roman" w:hAnsi="Times New Roman"/>
          <w:bCs/>
          <w:sz w:val="24"/>
          <w:szCs w:val="24"/>
        </w:rPr>
        <w:t>prin</w:t>
      </w:r>
      <w:proofErr w:type="spellEnd"/>
      <w:r w:rsidR="00192710" w:rsidRPr="00983F77">
        <w:rPr>
          <w:rFonts w:ascii="Times New Roman" w:hAnsi="Times New Roman"/>
          <w:bCs/>
          <w:sz w:val="24"/>
          <w:szCs w:val="24"/>
        </w:rPr>
        <w:t xml:space="preserve"> </w:t>
      </w:r>
      <w:proofErr w:type="spellStart"/>
      <w:r w:rsidR="00192710" w:rsidRPr="00983F77">
        <w:rPr>
          <w:rFonts w:ascii="Times New Roman" w:hAnsi="Times New Roman"/>
          <w:bCs/>
          <w:sz w:val="24"/>
          <w:szCs w:val="24"/>
        </w:rPr>
        <w:t>concesiune</w:t>
      </w:r>
      <w:proofErr w:type="spellEnd"/>
      <w:r w:rsidR="00192710" w:rsidRPr="00983F77">
        <w:rPr>
          <w:rFonts w:ascii="Times New Roman" w:hAnsi="Times New Roman"/>
          <w:bCs/>
          <w:sz w:val="24"/>
          <w:szCs w:val="24"/>
        </w:rPr>
        <w:t xml:space="preserve"> a </w:t>
      </w:r>
      <w:proofErr w:type="spellStart"/>
      <w:r w:rsidR="00192710" w:rsidRPr="00983F77">
        <w:rPr>
          <w:rFonts w:ascii="Times New Roman" w:hAnsi="Times New Roman"/>
          <w:bCs/>
          <w:sz w:val="24"/>
          <w:szCs w:val="24"/>
        </w:rPr>
        <w:t>gestiunii</w:t>
      </w:r>
      <w:proofErr w:type="spellEnd"/>
      <w:r w:rsidR="00192710" w:rsidRPr="00983F77">
        <w:rPr>
          <w:rFonts w:ascii="Times New Roman" w:hAnsi="Times New Roman"/>
          <w:bCs/>
          <w:sz w:val="24"/>
          <w:szCs w:val="24"/>
        </w:rPr>
        <w:t xml:space="preserve"> </w:t>
      </w:r>
      <w:proofErr w:type="spellStart"/>
      <w:r w:rsidR="00192710" w:rsidRPr="00983F77">
        <w:rPr>
          <w:rFonts w:ascii="Times New Roman" w:hAnsi="Times New Roman"/>
          <w:bCs/>
          <w:sz w:val="24"/>
          <w:szCs w:val="24"/>
        </w:rPr>
        <w:t>activități</w:t>
      </w:r>
      <w:proofErr w:type="spellEnd"/>
      <w:r w:rsidR="00192710" w:rsidRPr="00983F77">
        <w:rPr>
          <w:rFonts w:ascii="Times New Roman" w:hAnsi="Times New Roman"/>
          <w:bCs/>
          <w:sz w:val="24"/>
          <w:szCs w:val="24"/>
        </w:rPr>
        <w:t xml:space="preserve"> </w:t>
      </w:r>
      <w:proofErr w:type="spellStart"/>
      <w:r w:rsidR="00192710" w:rsidRPr="00983F77">
        <w:rPr>
          <w:rFonts w:ascii="Times New Roman" w:hAnsi="Times New Roman"/>
          <w:bCs/>
          <w:sz w:val="24"/>
          <w:szCs w:val="24"/>
        </w:rPr>
        <w:t>componente</w:t>
      </w:r>
      <w:proofErr w:type="spellEnd"/>
      <w:r w:rsidR="00192710" w:rsidRPr="00983F77">
        <w:rPr>
          <w:rFonts w:ascii="Times New Roman" w:hAnsi="Times New Roman"/>
          <w:bCs/>
          <w:sz w:val="24"/>
          <w:szCs w:val="24"/>
        </w:rPr>
        <w:t xml:space="preserve"> ale </w:t>
      </w:r>
      <w:proofErr w:type="spellStart"/>
      <w:r w:rsidR="00192710" w:rsidRPr="00983F77">
        <w:rPr>
          <w:rFonts w:ascii="Times New Roman" w:hAnsi="Times New Roman"/>
          <w:bCs/>
          <w:sz w:val="24"/>
          <w:szCs w:val="24"/>
        </w:rPr>
        <w:t>serviciului</w:t>
      </w:r>
      <w:proofErr w:type="spellEnd"/>
      <w:r w:rsidR="00192710" w:rsidRPr="00983F77">
        <w:rPr>
          <w:rFonts w:ascii="Times New Roman" w:hAnsi="Times New Roman"/>
          <w:bCs/>
          <w:sz w:val="24"/>
          <w:szCs w:val="24"/>
        </w:rPr>
        <w:t xml:space="preserve"> de </w:t>
      </w:r>
      <w:proofErr w:type="spellStart"/>
      <w:r w:rsidR="00192710" w:rsidRPr="00983F77">
        <w:rPr>
          <w:rFonts w:ascii="Times New Roman" w:hAnsi="Times New Roman"/>
          <w:bCs/>
          <w:sz w:val="24"/>
          <w:szCs w:val="24"/>
        </w:rPr>
        <w:t>salubrizare</w:t>
      </w:r>
      <w:proofErr w:type="spellEnd"/>
      <w:r w:rsidR="00192710" w:rsidRPr="00983F77">
        <w:rPr>
          <w:rFonts w:ascii="Times New Roman" w:hAnsi="Times New Roman"/>
          <w:bCs/>
          <w:sz w:val="24"/>
          <w:szCs w:val="24"/>
        </w:rPr>
        <w:t xml:space="preserve">, </w:t>
      </w:r>
      <w:proofErr w:type="spellStart"/>
      <w:r w:rsidR="00192710" w:rsidRPr="00983F77">
        <w:rPr>
          <w:rFonts w:ascii="Times New Roman" w:hAnsi="Times New Roman"/>
          <w:bCs/>
          <w:sz w:val="24"/>
          <w:szCs w:val="24"/>
        </w:rPr>
        <w:t>respectiv</w:t>
      </w:r>
      <w:proofErr w:type="spellEnd"/>
      <w:r w:rsidR="00192710" w:rsidRPr="00983F77">
        <w:rPr>
          <w:rFonts w:ascii="Times New Roman" w:hAnsi="Times New Roman"/>
          <w:bCs/>
          <w:sz w:val="24"/>
          <w:szCs w:val="24"/>
        </w:rPr>
        <w:t xml:space="preserve"> </w:t>
      </w:r>
      <w:proofErr w:type="spellStart"/>
      <w:r w:rsidR="00192710" w:rsidRPr="00983F77">
        <w:rPr>
          <w:rFonts w:ascii="Times New Roman" w:hAnsi="Times New Roman"/>
          <w:bCs/>
          <w:sz w:val="24"/>
          <w:szCs w:val="24"/>
        </w:rPr>
        <w:t>colectarea</w:t>
      </w:r>
      <w:proofErr w:type="spellEnd"/>
      <w:r w:rsidR="00192710" w:rsidRPr="00983F77">
        <w:rPr>
          <w:rFonts w:ascii="Times New Roman" w:hAnsi="Times New Roman"/>
          <w:bCs/>
          <w:sz w:val="24"/>
          <w:szCs w:val="24"/>
        </w:rPr>
        <w:t xml:space="preserve"> </w:t>
      </w:r>
      <w:proofErr w:type="spellStart"/>
      <w:r w:rsidR="00192710" w:rsidRPr="00983F77">
        <w:rPr>
          <w:rFonts w:ascii="Times New Roman" w:hAnsi="Times New Roman"/>
          <w:bCs/>
          <w:sz w:val="24"/>
          <w:szCs w:val="24"/>
        </w:rPr>
        <w:t>separată</w:t>
      </w:r>
      <w:proofErr w:type="spellEnd"/>
      <w:r w:rsidR="00192710" w:rsidRPr="00983F77">
        <w:rPr>
          <w:rFonts w:ascii="Times New Roman" w:hAnsi="Times New Roman"/>
          <w:bCs/>
          <w:sz w:val="24"/>
          <w:szCs w:val="24"/>
        </w:rPr>
        <w:t xml:space="preserve"> </w:t>
      </w:r>
      <w:proofErr w:type="spellStart"/>
      <w:r w:rsidR="00192710" w:rsidRPr="00983F77">
        <w:rPr>
          <w:rFonts w:ascii="Times New Roman" w:hAnsi="Times New Roman"/>
          <w:bCs/>
          <w:sz w:val="24"/>
          <w:szCs w:val="24"/>
        </w:rPr>
        <w:t>şi</w:t>
      </w:r>
      <w:proofErr w:type="spellEnd"/>
      <w:r w:rsidR="00192710" w:rsidRPr="00983F77">
        <w:rPr>
          <w:rFonts w:ascii="Times New Roman" w:hAnsi="Times New Roman"/>
          <w:bCs/>
          <w:sz w:val="24"/>
          <w:szCs w:val="24"/>
        </w:rPr>
        <w:t xml:space="preserve"> </w:t>
      </w:r>
      <w:proofErr w:type="spellStart"/>
      <w:r w:rsidR="00192710" w:rsidRPr="00983F77">
        <w:rPr>
          <w:rFonts w:ascii="Times New Roman" w:hAnsi="Times New Roman"/>
          <w:bCs/>
          <w:sz w:val="24"/>
          <w:szCs w:val="24"/>
        </w:rPr>
        <w:t>transportul</w:t>
      </w:r>
      <w:proofErr w:type="spellEnd"/>
      <w:r w:rsidR="00192710" w:rsidRPr="00983F77">
        <w:rPr>
          <w:rFonts w:ascii="Times New Roman" w:hAnsi="Times New Roman"/>
          <w:bCs/>
          <w:sz w:val="24"/>
          <w:szCs w:val="24"/>
        </w:rPr>
        <w:t xml:space="preserve"> </w:t>
      </w:r>
      <w:proofErr w:type="spellStart"/>
      <w:r w:rsidR="00192710" w:rsidRPr="00983F77">
        <w:rPr>
          <w:rFonts w:ascii="Times New Roman" w:hAnsi="Times New Roman"/>
          <w:bCs/>
          <w:sz w:val="24"/>
          <w:szCs w:val="24"/>
        </w:rPr>
        <w:t>separat</w:t>
      </w:r>
      <w:proofErr w:type="spellEnd"/>
      <w:r w:rsidR="00192710" w:rsidRPr="00983F77">
        <w:rPr>
          <w:rFonts w:ascii="Times New Roman" w:hAnsi="Times New Roman"/>
          <w:bCs/>
          <w:sz w:val="24"/>
          <w:szCs w:val="24"/>
        </w:rPr>
        <w:t xml:space="preserve"> al </w:t>
      </w:r>
      <w:proofErr w:type="spellStart"/>
      <w:r w:rsidR="00192710" w:rsidRPr="00983F77">
        <w:rPr>
          <w:rFonts w:ascii="Times New Roman" w:hAnsi="Times New Roman"/>
          <w:bCs/>
          <w:sz w:val="24"/>
          <w:szCs w:val="24"/>
        </w:rPr>
        <w:t>deşeurilor</w:t>
      </w:r>
      <w:proofErr w:type="spellEnd"/>
      <w:r w:rsidR="00192710" w:rsidRPr="00983F77">
        <w:rPr>
          <w:rFonts w:ascii="Times New Roman" w:hAnsi="Times New Roman"/>
          <w:bCs/>
          <w:sz w:val="24"/>
          <w:szCs w:val="24"/>
        </w:rPr>
        <w:t xml:space="preserve"> </w:t>
      </w:r>
      <w:proofErr w:type="spellStart"/>
      <w:r w:rsidR="00192710" w:rsidRPr="00983F77">
        <w:rPr>
          <w:rFonts w:ascii="Times New Roman" w:hAnsi="Times New Roman"/>
          <w:bCs/>
          <w:sz w:val="24"/>
          <w:szCs w:val="24"/>
        </w:rPr>
        <w:t>menajere</w:t>
      </w:r>
      <w:proofErr w:type="spellEnd"/>
      <w:r w:rsidR="00192710" w:rsidRPr="00983F77">
        <w:rPr>
          <w:rFonts w:ascii="Times New Roman" w:hAnsi="Times New Roman"/>
          <w:bCs/>
          <w:sz w:val="24"/>
          <w:szCs w:val="24"/>
        </w:rPr>
        <w:t xml:space="preserve"> </w:t>
      </w:r>
      <w:proofErr w:type="spellStart"/>
      <w:r w:rsidR="00192710" w:rsidRPr="00983F77">
        <w:rPr>
          <w:rFonts w:ascii="Times New Roman" w:hAnsi="Times New Roman"/>
          <w:bCs/>
          <w:sz w:val="24"/>
          <w:szCs w:val="24"/>
        </w:rPr>
        <w:t>şi</w:t>
      </w:r>
      <w:proofErr w:type="spellEnd"/>
      <w:r w:rsidR="00192710" w:rsidRPr="00983F77">
        <w:rPr>
          <w:rFonts w:ascii="Times New Roman" w:hAnsi="Times New Roman"/>
          <w:bCs/>
          <w:sz w:val="24"/>
          <w:szCs w:val="24"/>
        </w:rPr>
        <w:t xml:space="preserve"> al </w:t>
      </w:r>
      <w:proofErr w:type="spellStart"/>
      <w:r w:rsidR="00192710" w:rsidRPr="00983F77">
        <w:rPr>
          <w:rFonts w:ascii="Times New Roman" w:hAnsi="Times New Roman"/>
          <w:bCs/>
          <w:sz w:val="24"/>
          <w:szCs w:val="24"/>
        </w:rPr>
        <w:t>deşeurilor</w:t>
      </w:r>
      <w:proofErr w:type="spellEnd"/>
      <w:r w:rsidR="00192710" w:rsidRPr="00983F77">
        <w:rPr>
          <w:rFonts w:ascii="Times New Roman" w:hAnsi="Times New Roman"/>
          <w:bCs/>
          <w:sz w:val="24"/>
          <w:szCs w:val="24"/>
        </w:rPr>
        <w:t xml:space="preserve"> </w:t>
      </w:r>
      <w:proofErr w:type="spellStart"/>
      <w:r w:rsidR="00192710" w:rsidRPr="00983F77">
        <w:rPr>
          <w:rFonts w:ascii="Times New Roman" w:hAnsi="Times New Roman"/>
          <w:bCs/>
          <w:sz w:val="24"/>
          <w:szCs w:val="24"/>
        </w:rPr>
        <w:t>similare</w:t>
      </w:r>
      <w:proofErr w:type="spellEnd"/>
      <w:r w:rsidR="00192710" w:rsidRPr="00983F77">
        <w:rPr>
          <w:rFonts w:ascii="Times New Roman" w:hAnsi="Times New Roman"/>
          <w:bCs/>
          <w:sz w:val="24"/>
          <w:szCs w:val="24"/>
        </w:rPr>
        <w:t xml:space="preserve"> </w:t>
      </w:r>
      <w:proofErr w:type="spellStart"/>
      <w:r w:rsidR="00192710" w:rsidRPr="00983F77">
        <w:rPr>
          <w:rFonts w:ascii="Times New Roman" w:hAnsi="Times New Roman"/>
          <w:bCs/>
          <w:sz w:val="24"/>
          <w:szCs w:val="24"/>
        </w:rPr>
        <w:t>provenind</w:t>
      </w:r>
      <w:proofErr w:type="spellEnd"/>
      <w:r w:rsidR="00192710" w:rsidRPr="00983F77">
        <w:rPr>
          <w:rFonts w:ascii="Times New Roman" w:hAnsi="Times New Roman"/>
          <w:bCs/>
          <w:sz w:val="24"/>
          <w:szCs w:val="24"/>
        </w:rPr>
        <w:t xml:space="preserve"> din </w:t>
      </w:r>
      <w:proofErr w:type="spellStart"/>
      <w:r w:rsidR="00192710" w:rsidRPr="00983F77">
        <w:rPr>
          <w:rFonts w:ascii="Times New Roman" w:hAnsi="Times New Roman"/>
          <w:bCs/>
          <w:sz w:val="24"/>
          <w:szCs w:val="24"/>
        </w:rPr>
        <w:t>activităţi</w:t>
      </w:r>
      <w:proofErr w:type="spellEnd"/>
      <w:r w:rsidR="00192710" w:rsidRPr="00983F77">
        <w:rPr>
          <w:rFonts w:ascii="Times New Roman" w:hAnsi="Times New Roman"/>
          <w:bCs/>
          <w:sz w:val="24"/>
          <w:szCs w:val="24"/>
        </w:rPr>
        <w:t xml:space="preserve"> </w:t>
      </w:r>
      <w:proofErr w:type="spellStart"/>
      <w:r w:rsidR="00192710" w:rsidRPr="00983F77">
        <w:rPr>
          <w:rFonts w:ascii="Times New Roman" w:hAnsi="Times New Roman"/>
          <w:bCs/>
          <w:sz w:val="24"/>
          <w:szCs w:val="24"/>
        </w:rPr>
        <w:t>comerciale</w:t>
      </w:r>
      <w:proofErr w:type="spellEnd"/>
      <w:r w:rsidR="00192710" w:rsidRPr="00983F77">
        <w:rPr>
          <w:rFonts w:ascii="Times New Roman" w:hAnsi="Times New Roman"/>
          <w:bCs/>
          <w:sz w:val="24"/>
          <w:szCs w:val="24"/>
        </w:rPr>
        <w:t xml:space="preserve"> din </w:t>
      </w:r>
      <w:proofErr w:type="spellStart"/>
      <w:r w:rsidR="00192710" w:rsidRPr="00983F77">
        <w:rPr>
          <w:rFonts w:ascii="Times New Roman" w:hAnsi="Times New Roman"/>
          <w:bCs/>
          <w:sz w:val="24"/>
          <w:szCs w:val="24"/>
        </w:rPr>
        <w:t>industrie</w:t>
      </w:r>
      <w:proofErr w:type="spellEnd"/>
      <w:r w:rsidR="00192710" w:rsidRPr="00983F77">
        <w:rPr>
          <w:rFonts w:ascii="Times New Roman" w:hAnsi="Times New Roman"/>
          <w:bCs/>
          <w:sz w:val="24"/>
          <w:szCs w:val="24"/>
        </w:rPr>
        <w:t xml:space="preserve"> </w:t>
      </w:r>
      <w:proofErr w:type="spellStart"/>
      <w:r w:rsidR="00192710" w:rsidRPr="00983F77">
        <w:rPr>
          <w:rFonts w:ascii="Times New Roman" w:hAnsi="Times New Roman"/>
          <w:bCs/>
          <w:sz w:val="24"/>
          <w:szCs w:val="24"/>
        </w:rPr>
        <w:t>şi</w:t>
      </w:r>
      <w:proofErr w:type="spellEnd"/>
      <w:r w:rsidR="00192710" w:rsidRPr="00983F77">
        <w:rPr>
          <w:rFonts w:ascii="Times New Roman" w:hAnsi="Times New Roman"/>
          <w:bCs/>
          <w:sz w:val="24"/>
          <w:szCs w:val="24"/>
        </w:rPr>
        <w:t xml:space="preserve"> </w:t>
      </w:r>
      <w:proofErr w:type="spellStart"/>
      <w:r w:rsidR="00192710" w:rsidRPr="00983F77">
        <w:rPr>
          <w:rFonts w:ascii="Times New Roman" w:hAnsi="Times New Roman"/>
          <w:bCs/>
          <w:sz w:val="24"/>
          <w:szCs w:val="24"/>
        </w:rPr>
        <w:t>instituţii</w:t>
      </w:r>
      <w:proofErr w:type="spellEnd"/>
      <w:r w:rsidR="00192710" w:rsidRPr="00983F77">
        <w:rPr>
          <w:rFonts w:ascii="Times New Roman" w:hAnsi="Times New Roman"/>
          <w:bCs/>
          <w:sz w:val="24"/>
          <w:szCs w:val="24"/>
        </w:rPr>
        <w:t xml:space="preserve">, </w:t>
      </w:r>
      <w:proofErr w:type="spellStart"/>
      <w:r w:rsidR="00192710" w:rsidRPr="00983F77">
        <w:rPr>
          <w:rFonts w:ascii="Times New Roman" w:hAnsi="Times New Roman"/>
          <w:bCs/>
          <w:sz w:val="24"/>
          <w:szCs w:val="24"/>
        </w:rPr>
        <w:t>inclusiv</w:t>
      </w:r>
      <w:proofErr w:type="spellEnd"/>
      <w:r w:rsidR="00192710" w:rsidRPr="00983F77">
        <w:rPr>
          <w:rFonts w:ascii="Times New Roman" w:hAnsi="Times New Roman"/>
          <w:bCs/>
          <w:sz w:val="24"/>
          <w:szCs w:val="24"/>
        </w:rPr>
        <w:t xml:space="preserve"> </w:t>
      </w:r>
      <w:proofErr w:type="spellStart"/>
      <w:r w:rsidR="00192710" w:rsidRPr="00983F77">
        <w:rPr>
          <w:rFonts w:ascii="Times New Roman" w:hAnsi="Times New Roman"/>
          <w:bCs/>
          <w:sz w:val="24"/>
          <w:szCs w:val="24"/>
        </w:rPr>
        <w:t>fracţii</w:t>
      </w:r>
      <w:proofErr w:type="spellEnd"/>
      <w:r w:rsidR="00192710" w:rsidRPr="00983F77">
        <w:rPr>
          <w:rFonts w:ascii="Times New Roman" w:hAnsi="Times New Roman"/>
          <w:bCs/>
          <w:sz w:val="24"/>
          <w:szCs w:val="24"/>
        </w:rPr>
        <w:t xml:space="preserve"> </w:t>
      </w:r>
      <w:proofErr w:type="spellStart"/>
      <w:r w:rsidR="00192710" w:rsidRPr="00983F77">
        <w:rPr>
          <w:rFonts w:ascii="Times New Roman" w:hAnsi="Times New Roman"/>
          <w:bCs/>
          <w:sz w:val="24"/>
          <w:szCs w:val="24"/>
        </w:rPr>
        <w:t>colectate</w:t>
      </w:r>
      <w:proofErr w:type="spellEnd"/>
      <w:r w:rsidR="00192710" w:rsidRPr="00983F77">
        <w:rPr>
          <w:rFonts w:ascii="Times New Roman" w:hAnsi="Times New Roman"/>
          <w:bCs/>
          <w:sz w:val="24"/>
          <w:szCs w:val="24"/>
        </w:rPr>
        <w:t xml:space="preserve"> </w:t>
      </w:r>
      <w:proofErr w:type="spellStart"/>
      <w:r w:rsidR="00192710" w:rsidRPr="00983F77">
        <w:rPr>
          <w:rFonts w:ascii="Times New Roman" w:hAnsi="Times New Roman"/>
          <w:bCs/>
          <w:sz w:val="24"/>
          <w:szCs w:val="24"/>
        </w:rPr>
        <w:t>separat</w:t>
      </w:r>
      <w:proofErr w:type="spellEnd"/>
      <w:r w:rsidR="00192710" w:rsidRPr="00983F77">
        <w:rPr>
          <w:rFonts w:ascii="Times New Roman" w:hAnsi="Times New Roman"/>
          <w:bCs/>
          <w:sz w:val="24"/>
          <w:szCs w:val="24"/>
        </w:rPr>
        <w:t xml:space="preserve"> din </w:t>
      </w:r>
      <w:proofErr w:type="spellStart"/>
      <w:r w:rsidR="00192710" w:rsidRPr="00983F77">
        <w:rPr>
          <w:rFonts w:ascii="Times New Roman" w:hAnsi="Times New Roman"/>
          <w:bCs/>
          <w:sz w:val="24"/>
          <w:szCs w:val="24"/>
        </w:rPr>
        <w:t>județul</w:t>
      </w:r>
      <w:proofErr w:type="spellEnd"/>
      <w:r w:rsidR="00192710" w:rsidRPr="00983F77">
        <w:rPr>
          <w:rFonts w:ascii="Times New Roman" w:hAnsi="Times New Roman"/>
          <w:bCs/>
          <w:sz w:val="24"/>
          <w:szCs w:val="24"/>
        </w:rPr>
        <w:t xml:space="preserve"> Arad, </w:t>
      </w:r>
      <w:proofErr w:type="spellStart"/>
      <w:r w:rsidR="00192710" w:rsidRPr="00983F77">
        <w:rPr>
          <w:rFonts w:ascii="Times New Roman" w:hAnsi="Times New Roman"/>
          <w:bCs/>
          <w:sz w:val="24"/>
          <w:szCs w:val="24"/>
        </w:rPr>
        <w:t>zonele</w:t>
      </w:r>
      <w:proofErr w:type="spellEnd"/>
      <w:r w:rsidR="00192710" w:rsidRPr="00983F77">
        <w:rPr>
          <w:rFonts w:ascii="Times New Roman" w:hAnsi="Times New Roman"/>
          <w:bCs/>
          <w:sz w:val="24"/>
          <w:szCs w:val="24"/>
        </w:rPr>
        <w:t xml:space="preserve"> 2, 3 </w:t>
      </w:r>
      <w:proofErr w:type="spellStart"/>
      <w:r w:rsidR="00192710" w:rsidRPr="00983F77">
        <w:rPr>
          <w:rFonts w:ascii="Times New Roman" w:hAnsi="Times New Roman"/>
          <w:bCs/>
          <w:sz w:val="24"/>
          <w:szCs w:val="24"/>
        </w:rPr>
        <w:t>și</w:t>
      </w:r>
      <w:proofErr w:type="spellEnd"/>
      <w:r w:rsidR="00192710" w:rsidRPr="00983F77">
        <w:rPr>
          <w:rFonts w:ascii="Times New Roman" w:hAnsi="Times New Roman"/>
          <w:bCs/>
          <w:sz w:val="24"/>
          <w:szCs w:val="24"/>
        </w:rPr>
        <w:t xml:space="preserve"> 4</w:t>
      </w:r>
      <w:r w:rsidR="0057386B" w:rsidRPr="00983F77">
        <w:rPr>
          <w:rFonts w:ascii="Times New Roman" w:hAnsi="Times New Roman"/>
          <w:bCs/>
          <w:sz w:val="24"/>
          <w:szCs w:val="24"/>
          <w:lang w:eastAsia="x-none"/>
        </w:rPr>
        <w:t xml:space="preserve">”, conform </w:t>
      </w:r>
      <w:proofErr w:type="spellStart"/>
      <w:r w:rsidR="0057386B" w:rsidRPr="00983F77">
        <w:rPr>
          <w:rFonts w:ascii="Times New Roman" w:hAnsi="Times New Roman"/>
          <w:bCs/>
          <w:sz w:val="24"/>
          <w:szCs w:val="24"/>
          <w:lang w:eastAsia="x-none"/>
        </w:rPr>
        <w:t>anexei</w:t>
      </w:r>
      <w:proofErr w:type="spellEnd"/>
      <w:r w:rsidR="0057386B" w:rsidRPr="00983F77">
        <w:rPr>
          <w:rFonts w:ascii="Times New Roman" w:hAnsi="Times New Roman"/>
          <w:bCs/>
          <w:sz w:val="24"/>
          <w:szCs w:val="24"/>
          <w:lang w:eastAsia="x-none"/>
        </w:rPr>
        <w:t>.</w:t>
      </w:r>
    </w:p>
    <w:p w14:paraId="3F241EF5" w14:textId="77777777" w:rsidR="0057386B" w:rsidRPr="009A279D" w:rsidRDefault="0057386B" w:rsidP="00891BC9">
      <w:pPr>
        <w:spacing w:after="0" w:line="240" w:lineRule="auto"/>
        <w:ind w:right="-693" w:firstLine="720"/>
        <w:jc w:val="both"/>
        <w:rPr>
          <w:rFonts w:ascii="Times New Roman" w:hAnsi="Times New Roman"/>
          <w:sz w:val="24"/>
          <w:szCs w:val="24"/>
          <w:lang w:val="ro-RO"/>
        </w:rPr>
      </w:pPr>
    </w:p>
    <w:p w14:paraId="67C481DB" w14:textId="5A67F8BD" w:rsidR="00DC2078" w:rsidRPr="009A279D" w:rsidRDefault="001C279A" w:rsidP="00891BC9">
      <w:pPr>
        <w:spacing w:after="0" w:line="240" w:lineRule="auto"/>
        <w:ind w:right="-693"/>
        <w:jc w:val="both"/>
        <w:rPr>
          <w:rFonts w:ascii="Times New Roman" w:hAnsi="Times New Roman"/>
          <w:color w:val="FF0000"/>
          <w:sz w:val="24"/>
          <w:szCs w:val="24"/>
          <w:lang w:val="ro-RO"/>
        </w:rPr>
      </w:pPr>
      <w:r w:rsidRPr="009A279D">
        <w:rPr>
          <w:rFonts w:ascii="Times New Roman" w:hAnsi="Times New Roman"/>
          <w:b/>
          <w:sz w:val="24"/>
          <w:szCs w:val="24"/>
          <w:lang w:val="ro-RO"/>
        </w:rPr>
        <w:t xml:space="preserve">Art. </w:t>
      </w:r>
      <w:r w:rsidR="009A279D">
        <w:rPr>
          <w:rFonts w:ascii="Times New Roman" w:hAnsi="Times New Roman"/>
          <w:b/>
          <w:sz w:val="24"/>
          <w:szCs w:val="24"/>
          <w:lang w:val="ro-RO"/>
        </w:rPr>
        <w:t>7</w:t>
      </w:r>
      <w:r w:rsidRPr="009A279D">
        <w:rPr>
          <w:rFonts w:ascii="Times New Roman" w:hAnsi="Times New Roman"/>
          <w:b/>
          <w:sz w:val="24"/>
          <w:szCs w:val="24"/>
          <w:lang w:val="ro-RO"/>
        </w:rPr>
        <w:t>.</w:t>
      </w:r>
      <w:r w:rsidRPr="009A279D">
        <w:rPr>
          <w:rFonts w:ascii="Times New Roman" w:hAnsi="Times New Roman"/>
          <w:sz w:val="24"/>
          <w:szCs w:val="24"/>
          <w:lang w:val="ro-RO"/>
        </w:rPr>
        <w:t xml:space="preserve"> Se mandatează d-nul </w:t>
      </w:r>
      <w:r w:rsidR="00164DA0">
        <w:rPr>
          <w:rFonts w:ascii="Times New Roman" w:hAnsi="Times New Roman"/>
          <w:sz w:val="24"/>
          <w:szCs w:val="24"/>
          <w:lang w:val="ro-RO"/>
        </w:rPr>
        <w:t>Urs Ioan-Marinel</w:t>
      </w:r>
      <w:r w:rsidRPr="009A279D">
        <w:rPr>
          <w:rFonts w:ascii="Times New Roman" w:hAnsi="Times New Roman"/>
          <w:sz w:val="24"/>
          <w:szCs w:val="24"/>
          <w:lang w:val="ro-RO"/>
        </w:rPr>
        <w:t xml:space="preserve"> reprezentant al în Adunarea Generală a </w:t>
      </w:r>
      <w:proofErr w:type="spellStart"/>
      <w:r w:rsidRPr="009A279D">
        <w:rPr>
          <w:rFonts w:ascii="Times New Roman" w:hAnsi="Times New Roman"/>
          <w:sz w:val="24"/>
          <w:szCs w:val="24"/>
          <w:lang w:val="ro-RO"/>
        </w:rPr>
        <w:t>Asociaţiei</w:t>
      </w:r>
      <w:proofErr w:type="spellEnd"/>
      <w:r w:rsidRPr="009A279D">
        <w:rPr>
          <w:rFonts w:ascii="Times New Roman" w:hAnsi="Times New Roman"/>
          <w:sz w:val="24"/>
          <w:szCs w:val="24"/>
          <w:lang w:val="ro-RO"/>
        </w:rPr>
        <w:t xml:space="preserve"> de Dezvoltare Intercomunitară </w:t>
      </w:r>
      <w:r w:rsidR="00913001" w:rsidRPr="009A279D">
        <w:rPr>
          <w:rFonts w:ascii="Times New Roman" w:hAnsi="Times New Roman"/>
          <w:sz w:val="24"/>
          <w:szCs w:val="24"/>
          <w:lang w:val="ro-RO"/>
        </w:rPr>
        <w:t>SIGD Arad</w:t>
      </w:r>
      <w:r w:rsidRPr="009A279D">
        <w:rPr>
          <w:rFonts w:ascii="Times New Roman" w:hAnsi="Times New Roman"/>
          <w:sz w:val="24"/>
          <w:szCs w:val="24"/>
          <w:lang w:val="ro-RO"/>
        </w:rPr>
        <w:t xml:space="preserve"> să voteze pentru aprobarea</w:t>
      </w:r>
      <w:r w:rsidR="00CC73A4" w:rsidRPr="009A279D">
        <w:rPr>
          <w:rFonts w:ascii="Times New Roman" w:hAnsi="Times New Roman"/>
          <w:sz w:val="24"/>
          <w:szCs w:val="24"/>
          <w:lang w:val="ro-RO"/>
        </w:rPr>
        <w:t xml:space="preserve"> </w:t>
      </w:r>
      <w:r w:rsidR="00C661BE" w:rsidRPr="009A279D">
        <w:rPr>
          <w:rFonts w:ascii="Times New Roman" w:hAnsi="Times New Roman"/>
          <w:sz w:val="24"/>
          <w:szCs w:val="24"/>
          <w:lang w:val="ro-RO"/>
        </w:rPr>
        <w:t xml:space="preserve">organizării </w:t>
      </w:r>
      <w:proofErr w:type="spellStart"/>
      <w:r w:rsidR="00C661BE" w:rsidRPr="009A279D">
        <w:rPr>
          <w:rFonts w:ascii="Times New Roman" w:hAnsi="Times New Roman"/>
          <w:sz w:val="24"/>
          <w:szCs w:val="24"/>
          <w:lang w:val="ro-RO"/>
        </w:rPr>
        <w:t>şi</w:t>
      </w:r>
      <w:proofErr w:type="spellEnd"/>
      <w:r w:rsidR="00C661BE" w:rsidRPr="009A279D">
        <w:rPr>
          <w:rFonts w:ascii="Times New Roman" w:hAnsi="Times New Roman"/>
          <w:sz w:val="24"/>
          <w:szCs w:val="24"/>
          <w:lang w:val="ro-RO"/>
        </w:rPr>
        <w:t xml:space="preserve"> </w:t>
      </w:r>
      <w:r w:rsidR="00C661BE" w:rsidRPr="00192710">
        <w:rPr>
          <w:rFonts w:ascii="Times New Roman" w:hAnsi="Times New Roman"/>
          <w:sz w:val="24"/>
          <w:szCs w:val="24"/>
          <w:lang w:val="ro-RO"/>
        </w:rPr>
        <w:t xml:space="preserve">realizarea gestiunii serviciului public de salubrizare </w:t>
      </w:r>
      <w:proofErr w:type="spellStart"/>
      <w:r w:rsidR="0047251B" w:rsidRPr="00192710">
        <w:rPr>
          <w:rFonts w:ascii="Times New Roman" w:hAnsi="Times New Roman"/>
          <w:sz w:val="24"/>
          <w:szCs w:val="24"/>
        </w:rPr>
        <w:t>prin</w:t>
      </w:r>
      <w:proofErr w:type="spellEnd"/>
      <w:r w:rsidR="0047251B" w:rsidRPr="00192710">
        <w:rPr>
          <w:rFonts w:ascii="Times New Roman" w:hAnsi="Times New Roman"/>
          <w:sz w:val="24"/>
          <w:szCs w:val="24"/>
        </w:rPr>
        <w:t xml:space="preserve"> </w:t>
      </w:r>
      <w:proofErr w:type="spellStart"/>
      <w:r w:rsidR="0047251B" w:rsidRPr="00192710">
        <w:rPr>
          <w:rFonts w:ascii="Times New Roman" w:hAnsi="Times New Roman"/>
          <w:sz w:val="24"/>
          <w:szCs w:val="24"/>
        </w:rPr>
        <w:t>gestiune</w:t>
      </w:r>
      <w:proofErr w:type="spellEnd"/>
      <w:r w:rsidR="0047251B" w:rsidRPr="00192710">
        <w:rPr>
          <w:rFonts w:ascii="Times New Roman" w:hAnsi="Times New Roman"/>
          <w:sz w:val="24"/>
          <w:szCs w:val="24"/>
        </w:rPr>
        <w:t xml:space="preserve"> </w:t>
      </w:r>
      <w:proofErr w:type="spellStart"/>
      <w:r w:rsidR="0047251B" w:rsidRPr="00192710">
        <w:rPr>
          <w:rFonts w:ascii="Times New Roman" w:hAnsi="Times New Roman"/>
          <w:sz w:val="24"/>
          <w:szCs w:val="24"/>
        </w:rPr>
        <w:t>delegată</w:t>
      </w:r>
      <w:proofErr w:type="spellEnd"/>
      <w:r w:rsidR="00C661BE" w:rsidRPr="00192710">
        <w:rPr>
          <w:rFonts w:ascii="Times New Roman" w:hAnsi="Times New Roman"/>
          <w:sz w:val="24"/>
          <w:szCs w:val="24"/>
        </w:rPr>
        <w:t xml:space="preserve">, </w:t>
      </w:r>
      <w:r w:rsidR="00CC73A4" w:rsidRPr="00192710">
        <w:rPr>
          <w:rFonts w:ascii="Times New Roman" w:hAnsi="Times New Roman"/>
          <w:sz w:val="24"/>
          <w:szCs w:val="24"/>
          <w:lang w:val="ro-RO"/>
        </w:rPr>
        <w:t xml:space="preserve">Studiul de </w:t>
      </w:r>
      <w:r w:rsidR="00180B4F" w:rsidRPr="00192710">
        <w:rPr>
          <w:rFonts w:ascii="Times New Roman" w:hAnsi="Times New Roman"/>
          <w:sz w:val="24"/>
          <w:szCs w:val="24"/>
          <w:lang w:val="ro-RO"/>
        </w:rPr>
        <w:t xml:space="preserve">oportunitate/fundamentare, </w:t>
      </w:r>
      <w:r w:rsidR="0047251B" w:rsidRPr="00192710">
        <w:rPr>
          <w:rFonts w:ascii="Times New Roman" w:hAnsi="Times New Roman"/>
          <w:sz w:val="24"/>
          <w:szCs w:val="24"/>
          <w:lang w:val="ro-RO"/>
        </w:rPr>
        <w:t>S</w:t>
      </w:r>
      <w:r w:rsidR="00180B4F" w:rsidRPr="00192710">
        <w:rPr>
          <w:rFonts w:ascii="Times New Roman" w:hAnsi="Times New Roman"/>
          <w:sz w:val="24"/>
          <w:szCs w:val="24"/>
          <w:lang w:val="ro-RO"/>
        </w:rPr>
        <w:t>trategi</w:t>
      </w:r>
      <w:r w:rsidR="0047251B" w:rsidRPr="00192710">
        <w:rPr>
          <w:rFonts w:ascii="Times New Roman" w:hAnsi="Times New Roman"/>
          <w:sz w:val="24"/>
          <w:szCs w:val="24"/>
          <w:lang w:val="ro-RO"/>
        </w:rPr>
        <w:t>a</w:t>
      </w:r>
      <w:r w:rsidR="00180B4F" w:rsidRPr="00192710">
        <w:rPr>
          <w:rFonts w:ascii="Times New Roman" w:hAnsi="Times New Roman"/>
          <w:sz w:val="24"/>
          <w:szCs w:val="24"/>
          <w:lang w:val="ro-RO"/>
        </w:rPr>
        <w:t xml:space="preserve"> de contractate</w:t>
      </w:r>
      <w:r w:rsidR="00CC73A4" w:rsidRPr="00192710">
        <w:rPr>
          <w:rFonts w:ascii="Times New Roman" w:hAnsi="Times New Roman"/>
          <w:sz w:val="24"/>
          <w:szCs w:val="24"/>
          <w:lang w:val="ro-RO"/>
        </w:rPr>
        <w:t xml:space="preserve"> a </w:t>
      </w:r>
      <w:r w:rsidRPr="00192710">
        <w:rPr>
          <w:rFonts w:ascii="Times New Roman" w:hAnsi="Times New Roman"/>
          <w:sz w:val="24"/>
          <w:szCs w:val="24"/>
          <w:lang w:val="ro-RO"/>
        </w:rPr>
        <w:t>Documentați</w:t>
      </w:r>
      <w:r w:rsidR="00E543F9" w:rsidRPr="00192710">
        <w:rPr>
          <w:rFonts w:ascii="Times New Roman" w:hAnsi="Times New Roman"/>
          <w:sz w:val="24"/>
          <w:szCs w:val="24"/>
          <w:lang w:val="ro-RO"/>
        </w:rPr>
        <w:t>ei</w:t>
      </w:r>
      <w:r w:rsidRPr="00192710">
        <w:rPr>
          <w:rFonts w:ascii="Times New Roman" w:hAnsi="Times New Roman"/>
          <w:sz w:val="24"/>
          <w:szCs w:val="24"/>
          <w:lang w:val="ro-RO"/>
        </w:rPr>
        <w:t xml:space="preserve"> de atribuire pentru delegarea </w:t>
      </w:r>
      <w:r w:rsidR="00913001" w:rsidRPr="00192710">
        <w:rPr>
          <w:rFonts w:ascii="Times New Roman" w:hAnsi="Times New Roman"/>
          <w:sz w:val="24"/>
          <w:szCs w:val="24"/>
          <w:lang w:val="ro-RO"/>
        </w:rPr>
        <w:t xml:space="preserve">unor activități componente ale serviciului de salubrizare în județul Arad, Zona </w:t>
      </w:r>
      <w:r w:rsidR="0047251B" w:rsidRPr="00192710">
        <w:rPr>
          <w:rFonts w:ascii="Times New Roman" w:hAnsi="Times New Roman"/>
          <w:sz w:val="24"/>
          <w:szCs w:val="24"/>
          <w:lang w:val="ro-RO"/>
        </w:rPr>
        <w:t xml:space="preserve">2, </w:t>
      </w:r>
      <w:r w:rsidR="004E38B8" w:rsidRPr="00192710">
        <w:rPr>
          <w:rFonts w:ascii="Times New Roman" w:hAnsi="Times New Roman"/>
          <w:sz w:val="24"/>
          <w:szCs w:val="24"/>
          <w:lang w:val="ro-RO"/>
        </w:rPr>
        <w:t>Z</w:t>
      </w:r>
      <w:r w:rsidR="0047251B" w:rsidRPr="00192710">
        <w:rPr>
          <w:rFonts w:ascii="Times New Roman" w:hAnsi="Times New Roman"/>
          <w:sz w:val="24"/>
          <w:szCs w:val="24"/>
          <w:lang w:val="ro-RO"/>
        </w:rPr>
        <w:t xml:space="preserve">ona 3 și </w:t>
      </w:r>
      <w:r w:rsidR="004E38B8" w:rsidRPr="00192710">
        <w:rPr>
          <w:rFonts w:ascii="Times New Roman" w:hAnsi="Times New Roman"/>
          <w:sz w:val="24"/>
          <w:szCs w:val="24"/>
          <w:lang w:val="ro-RO"/>
        </w:rPr>
        <w:t>Z</w:t>
      </w:r>
      <w:r w:rsidR="0047251B" w:rsidRPr="00192710">
        <w:rPr>
          <w:rFonts w:ascii="Times New Roman" w:hAnsi="Times New Roman"/>
          <w:sz w:val="24"/>
          <w:szCs w:val="24"/>
          <w:lang w:val="ro-RO"/>
        </w:rPr>
        <w:t>ona 4</w:t>
      </w:r>
      <w:r w:rsidR="00CC73A4" w:rsidRPr="00192710">
        <w:rPr>
          <w:rFonts w:ascii="Times New Roman" w:hAnsi="Times New Roman"/>
          <w:sz w:val="24"/>
          <w:szCs w:val="24"/>
          <w:lang w:val="ro-RO"/>
        </w:rPr>
        <w:t xml:space="preserve"> prin</w:t>
      </w:r>
      <w:r w:rsidR="00CC73A4" w:rsidRPr="009A279D">
        <w:rPr>
          <w:rFonts w:ascii="Times New Roman" w:hAnsi="Times New Roman"/>
          <w:sz w:val="24"/>
          <w:szCs w:val="24"/>
          <w:lang w:val="ro-RO"/>
        </w:rPr>
        <w:t xml:space="preserve"> </w:t>
      </w:r>
      <w:r w:rsidR="00C661BE" w:rsidRPr="009A279D">
        <w:rPr>
          <w:rFonts w:ascii="Times New Roman" w:hAnsi="Times New Roman"/>
          <w:sz w:val="24"/>
          <w:szCs w:val="24"/>
          <w:lang w:val="ro-RO"/>
        </w:rPr>
        <w:t>licita</w:t>
      </w:r>
      <w:r w:rsidR="00535F77" w:rsidRPr="009A279D">
        <w:rPr>
          <w:rFonts w:ascii="Times New Roman" w:hAnsi="Times New Roman"/>
          <w:sz w:val="24"/>
          <w:szCs w:val="24"/>
          <w:lang w:val="ro-RO"/>
        </w:rPr>
        <w:t>ț</w:t>
      </w:r>
      <w:r w:rsidR="00C661BE" w:rsidRPr="009A279D">
        <w:rPr>
          <w:rFonts w:ascii="Times New Roman" w:hAnsi="Times New Roman"/>
          <w:sz w:val="24"/>
          <w:szCs w:val="24"/>
          <w:lang w:val="ro-RO"/>
        </w:rPr>
        <w:t>ie deschisă</w:t>
      </w:r>
      <w:r w:rsidR="008F4CE2" w:rsidRPr="009A279D">
        <w:rPr>
          <w:rFonts w:ascii="Times New Roman" w:hAnsi="Times New Roman"/>
          <w:sz w:val="24"/>
          <w:szCs w:val="24"/>
          <w:lang w:val="ro-RO"/>
        </w:rPr>
        <w:t xml:space="preserve"> și să semneze în numele și pe seama </w:t>
      </w:r>
      <w:proofErr w:type="spellStart"/>
      <w:r w:rsidR="00302589" w:rsidRPr="0070786B">
        <w:rPr>
          <w:rFonts w:ascii="Times New Roman" w:hAnsi="Times New Roman"/>
          <w:sz w:val="24"/>
          <w:szCs w:val="24"/>
        </w:rPr>
        <w:t>Consiliul</w:t>
      </w:r>
      <w:proofErr w:type="spellEnd"/>
      <w:r w:rsidR="00302589" w:rsidRPr="0070786B">
        <w:rPr>
          <w:rFonts w:ascii="Times New Roman" w:hAnsi="Times New Roman"/>
          <w:sz w:val="24"/>
          <w:szCs w:val="24"/>
        </w:rPr>
        <w:t xml:space="preserve"> Local</w:t>
      </w:r>
      <w:r w:rsidR="00302589">
        <w:rPr>
          <w:rFonts w:ascii="Times New Roman" w:hAnsi="Times New Roman"/>
          <w:sz w:val="24"/>
          <w:szCs w:val="24"/>
        </w:rPr>
        <w:t xml:space="preserve"> al </w:t>
      </w:r>
      <w:proofErr w:type="spellStart"/>
      <w:r w:rsidR="00142875">
        <w:rPr>
          <w:rFonts w:ascii="Times New Roman" w:hAnsi="Times New Roman"/>
          <w:sz w:val="24"/>
          <w:szCs w:val="24"/>
        </w:rPr>
        <w:t>comunei</w:t>
      </w:r>
      <w:proofErr w:type="spellEnd"/>
      <w:r w:rsidR="00142875">
        <w:rPr>
          <w:rFonts w:ascii="Times New Roman" w:hAnsi="Times New Roman"/>
          <w:sz w:val="24"/>
          <w:szCs w:val="24"/>
        </w:rPr>
        <w:t xml:space="preserve"> </w:t>
      </w:r>
      <w:proofErr w:type="spellStart"/>
      <w:r w:rsidR="00142875">
        <w:rPr>
          <w:rFonts w:ascii="Times New Roman" w:hAnsi="Times New Roman"/>
          <w:sz w:val="24"/>
          <w:szCs w:val="24"/>
        </w:rPr>
        <w:t>Ig</w:t>
      </w:r>
      <w:r w:rsidR="00C339BE">
        <w:rPr>
          <w:rFonts w:ascii="Times New Roman" w:hAnsi="Times New Roman"/>
          <w:sz w:val="24"/>
          <w:szCs w:val="24"/>
        </w:rPr>
        <w:t>n</w:t>
      </w:r>
      <w:r w:rsidR="00142875">
        <w:rPr>
          <w:rFonts w:ascii="Times New Roman" w:hAnsi="Times New Roman"/>
          <w:sz w:val="24"/>
          <w:szCs w:val="24"/>
        </w:rPr>
        <w:t>ești</w:t>
      </w:r>
      <w:proofErr w:type="spellEnd"/>
      <w:r w:rsidR="00142875">
        <w:rPr>
          <w:rFonts w:ascii="Times New Roman" w:hAnsi="Times New Roman"/>
          <w:sz w:val="24"/>
          <w:szCs w:val="24"/>
        </w:rPr>
        <w:t xml:space="preserve"> </w:t>
      </w:r>
      <w:r w:rsidR="008F4CE2" w:rsidRPr="009A279D">
        <w:rPr>
          <w:rFonts w:ascii="Times New Roman" w:hAnsi="Times New Roman"/>
          <w:sz w:val="24"/>
          <w:szCs w:val="24"/>
          <w:lang w:val="ro-RO"/>
        </w:rPr>
        <w:t>documente</w:t>
      </w:r>
      <w:r w:rsidR="00C661BE" w:rsidRPr="009A279D">
        <w:rPr>
          <w:rFonts w:ascii="Times New Roman" w:hAnsi="Times New Roman"/>
          <w:sz w:val="24"/>
          <w:szCs w:val="24"/>
          <w:lang w:val="ro-RO"/>
        </w:rPr>
        <w:t>le</w:t>
      </w:r>
      <w:r w:rsidR="008F4CE2" w:rsidRPr="009A279D">
        <w:rPr>
          <w:rFonts w:ascii="Times New Roman" w:hAnsi="Times New Roman"/>
          <w:sz w:val="24"/>
          <w:szCs w:val="24"/>
          <w:lang w:val="ro-RO"/>
        </w:rPr>
        <w:t xml:space="preserve"> necesare aducerii la îndeplinire a prezentei hotărâri</w:t>
      </w:r>
      <w:r w:rsidR="005D7E4D" w:rsidRPr="009A279D">
        <w:rPr>
          <w:rFonts w:ascii="Times New Roman" w:hAnsi="Times New Roman"/>
          <w:sz w:val="24"/>
          <w:szCs w:val="24"/>
          <w:lang w:val="ro-RO"/>
        </w:rPr>
        <w:t>.</w:t>
      </w:r>
    </w:p>
    <w:p w14:paraId="78B69B20" w14:textId="77777777" w:rsidR="005D7E4D" w:rsidRPr="009A279D" w:rsidRDefault="005D7E4D" w:rsidP="00891BC9">
      <w:pPr>
        <w:spacing w:after="0" w:line="240" w:lineRule="auto"/>
        <w:ind w:right="-693"/>
        <w:jc w:val="both"/>
        <w:rPr>
          <w:rFonts w:ascii="Times New Roman" w:hAnsi="Times New Roman"/>
          <w:sz w:val="24"/>
          <w:szCs w:val="24"/>
          <w:lang w:val="ro-RO"/>
        </w:rPr>
      </w:pPr>
    </w:p>
    <w:p w14:paraId="106A2266" w14:textId="514B5739" w:rsidR="00F0179B" w:rsidRPr="009A279D" w:rsidRDefault="00F0179B" w:rsidP="00891BC9">
      <w:pPr>
        <w:pStyle w:val="Corptext"/>
        <w:spacing w:before="9" w:line="235" w:lineRule="auto"/>
        <w:ind w:right="-693"/>
        <w:jc w:val="both"/>
        <w:rPr>
          <w:rFonts w:ascii="Times New Roman" w:eastAsia="Calibri" w:hAnsi="Times New Roman" w:cs="Times New Roman"/>
          <w:sz w:val="24"/>
          <w:szCs w:val="24"/>
          <w:lang w:eastAsia="en-US" w:bidi="ar-SA"/>
        </w:rPr>
      </w:pPr>
      <w:r w:rsidRPr="009A279D">
        <w:rPr>
          <w:rFonts w:ascii="Times New Roman" w:eastAsia="Calibri" w:hAnsi="Times New Roman" w:cs="Times New Roman"/>
          <w:b/>
          <w:sz w:val="24"/>
          <w:szCs w:val="24"/>
          <w:lang w:eastAsia="en-US" w:bidi="ar-SA"/>
        </w:rPr>
        <w:t xml:space="preserve">Art. </w:t>
      </w:r>
      <w:r w:rsidR="009A279D">
        <w:rPr>
          <w:rFonts w:ascii="Times New Roman" w:eastAsia="Calibri" w:hAnsi="Times New Roman" w:cs="Times New Roman"/>
          <w:b/>
          <w:sz w:val="24"/>
          <w:szCs w:val="24"/>
          <w:lang w:eastAsia="en-US" w:bidi="ar-SA"/>
        </w:rPr>
        <w:t>8</w:t>
      </w:r>
      <w:r w:rsidRPr="009A279D">
        <w:rPr>
          <w:rFonts w:ascii="Times New Roman" w:eastAsia="Calibri" w:hAnsi="Times New Roman" w:cs="Times New Roman"/>
          <w:b/>
          <w:sz w:val="24"/>
          <w:szCs w:val="24"/>
          <w:lang w:eastAsia="en-US" w:bidi="ar-SA"/>
        </w:rPr>
        <w:t>.</w:t>
      </w:r>
      <w:r w:rsidRPr="009A279D">
        <w:rPr>
          <w:rFonts w:ascii="Times New Roman" w:hAnsi="Times New Roman" w:cs="Times New Roman"/>
          <w:sz w:val="24"/>
          <w:szCs w:val="24"/>
        </w:rPr>
        <w:t xml:space="preserve"> </w:t>
      </w:r>
      <w:ins w:id="2" w:author="Microsoft Word" w:date="2025-07-17T11:13:00Z" w16du:dateUtc="2025-07-17T08:13:00Z">
        <w:r w:rsidR="0006633A" w:rsidRPr="009A279D">
          <w:rPr>
            <w:rFonts w:ascii="Times New Roman" w:eastAsia="Calibri" w:hAnsi="Times New Roman" w:cs="Times New Roman"/>
            <w:sz w:val="24"/>
            <w:szCs w:val="24"/>
            <w:lang w:eastAsia="en-US" w:bidi="ar-SA"/>
          </w:rPr>
          <w:t xml:space="preserve">În situația în care reprezentantul </w:t>
        </w:r>
        <w:r w:rsidR="0006633A" w:rsidRPr="0070786B">
          <w:rPr>
            <w:rFonts w:ascii="Times New Roman" w:hAnsi="Times New Roman"/>
            <w:sz w:val="24"/>
            <w:szCs w:val="24"/>
          </w:rPr>
          <w:t>Consiliul Local</w:t>
        </w:r>
        <w:r w:rsidR="0006633A">
          <w:rPr>
            <w:rFonts w:ascii="Times New Roman" w:hAnsi="Times New Roman"/>
            <w:sz w:val="24"/>
            <w:szCs w:val="24"/>
          </w:rPr>
          <w:t xml:space="preserve"> al comunei Ignești</w:t>
        </w:r>
        <w:r w:rsidR="0006633A" w:rsidRPr="009A279D">
          <w:rPr>
            <w:rFonts w:ascii="Times New Roman" w:eastAsia="Calibri" w:hAnsi="Times New Roman" w:cs="Times New Roman"/>
            <w:sz w:val="24"/>
            <w:szCs w:val="24"/>
            <w:lang w:eastAsia="en-US" w:bidi="ar-SA"/>
          </w:rPr>
          <w:t xml:space="preserve"> desemnat la art. </w:t>
        </w:r>
      </w:ins>
      <w:r w:rsidRPr="009A279D">
        <w:rPr>
          <w:rFonts w:ascii="Times New Roman" w:eastAsia="Calibri" w:hAnsi="Times New Roman" w:cs="Times New Roman"/>
          <w:sz w:val="24"/>
          <w:szCs w:val="24"/>
          <w:lang w:eastAsia="en-US" w:bidi="ar-SA"/>
        </w:rPr>
        <w:t xml:space="preserve">În situația în care reprezentantul </w:t>
      </w:r>
      <w:r w:rsidR="00302589" w:rsidRPr="0070786B">
        <w:rPr>
          <w:rFonts w:ascii="Times New Roman" w:hAnsi="Times New Roman"/>
          <w:sz w:val="24"/>
          <w:szCs w:val="24"/>
        </w:rPr>
        <w:t>Consiliul Local</w:t>
      </w:r>
      <w:r w:rsidR="00302589">
        <w:rPr>
          <w:rFonts w:ascii="Times New Roman" w:hAnsi="Times New Roman"/>
          <w:sz w:val="24"/>
          <w:szCs w:val="24"/>
        </w:rPr>
        <w:t xml:space="preserve"> al </w:t>
      </w:r>
      <w:r w:rsidR="00142875">
        <w:rPr>
          <w:rFonts w:ascii="Times New Roman" w:hAnsi="Times New Roman"/>
          <w:sz w:val="24"/>
          <w:szCs w:val="24"/>
        </w:rPr>
        <w:t>comunei Ignești</w:t>
      </w:r>
      <w:r w:rsidR="00DC7A68" w:rsidRPr="009A279D">
        <w:rPr>
          <w:rFonts w:ascii="Times New Roman" w:eastAsia="Calibri" w:hAnsi="Times New Roman" w:cs="Times New Roman"/>
          <w:sz w:val="24"/>
          <w:szCs w:val="24"/>
          <w:lang w:eastAsia="en-US" w:bidi="ar-SA"/>
        </w:rPr>
        <w:t xml:space="preserve">, </w:t>
      </w:r>
      <w:r w:rsidRPr="009A279D">
        <w:rPr>
          <w:rFonts w:ascii="Times New Roman" w:eastAsia="Calibri" w:hAnsi="Times New Roman" w:cs="Times New Roman"/>
          <w:sz w:val="24"/>
          <w:szCs w:val="24"/>
          <w:lang w:eastAsia="en-US" w:bidi="ar-SA"/>
        </w:rPr>
        <w:t xml:space="preserve">desemnat la art. </w:t>
      </w:r>
      <w:r w:rsidR="009A279D">
        <w:rPr>
          <w:rFonts w:ascii="Times New Roman" w:eastAsia="Calibri" w:hAnsi="Times New Roman" w:cs="Times New Roman"/>
          <w:sz w:val="24"/>
          <w:szCs w:val="24"/>
          <w:lang w:eastAsia="en-US" w:bidi="ar-SA"/>
        </w:rPr>
        <w:t>7</w:t>
      </w:r>
      <w:r w:rsidRPr="009A279D">
        <w:rPr>
          <w:rFonts w:ascii="Times New Roman" w:eastAsia="Calibri" w:hAnsi="Times New Roman" w:cs="Times New Roman"/>
          <w:sz w:val="24"/>
          <w:szCs w:val="24"/>
          <w:lang w:eastAsia="en-US" w:bidi="ar-SA"/>
        </w:rPr>
        <w:t xml:space="preserve">, se află în imposibilitatea exercitării mandatului încredințat, interesele </w:t>
      </w:r>
      <w:r w:rsidR="003A3D2D" w:rsidRPr="0070786B">
        <w:rPr>
          <w:rFonts w:ascii="Times New Roman" w:hAnsi="Times New Roman"/>
          <w:sz w:val="24"/>
          <w:szCs w:val="24"/>
        </w:rPr>
        <w:t>Consiliul</w:t>
      </w:r>
      <w:r w:rsidR="003A3D2D">
        <w:rPr>
          <w:rFonts w:ascii="Times New Roman" w:hAnsi="Times New Roman"/>
          <w:sz w:val="24"/>
          <w:szCs w:val="24"/>
        </w:rPr>
        <w:t>ui</w:t>
      </w:r>
      <w:r w:rsidR="003A3D2D" w:rsidRPr="0070786B">
        <w:rPr>
          <w:rFonts w:ascii="Times New Roman" w:hAnsi="Times New Roman"/>
          <w:sz w:val="24"/>
          <w:szCs w:val="24"/>
        </w:rPr>
        <w:t xml:space="preserve"> Local</w:t>
      </w:r>
      <w:r w:rsidR="003A3D2D">
        <w:rPr>
          <w:rFonts w:ascii="Times New Roman" w:hAnsi="Times New Roman"/>
          <w:sz w:val="24"/>
          <w:szCs w:val="24"/>
        </w:rPr>
        <w:t xml:space="preserve"> al</w:t>
      </w:r>
      <w:r w:rsidR="00142875">
        <w:rPr>
          <w:rFonts w:ascii="Times New Roman" w:hAnsi="Times New Roman"/>
          <w:sz w:val="24"/>
          <w:szCs w:val="24"/>
        </w:rPr>
        <w:t xml:space="preserve"> comunei Ign</w:t>
      </w:r>
      <w:r w:rsidR="00002C4A">
        <w:rPr>
          <w:rFonts w:ascii="Times New Roman" w:hAnsi="Times New Roman"/>
          <w:sz w:val="24"/>
          <w:szCs w:val="24"/>
        </w:rPr>
        <w:t>ești</w:t>
      </w:r>
      <w:r w:rsidR="00DC7A68" w:rsidRPr="009A279D">
        <w:rPr>
          <w:rFonts w:ascii="Times New Roman" w:eastAsia="Calibri" w:hAnsi="Times New Roman" w:cs="Times New Roman"/>
          <w:sz w:val="24"/>
          <w:szCs w:val="24"/>
          <w:lang w:eastAsia="en-US" w:bidi="ar-SA"/>
        </w:rPr>
        <w:t xml:space="preserve"> </w:t>
      </w:r>
      <w:r w:rsidRPr="009A279D">
        <w:rPr>
          <w:rFonts w:ascii="Times New Roman" w:eastAsia="Calibri" w:hAnsi="Times New Roman" w:cs="Times New Roman"/>
          <w:sz w:val="24"/>
          <w:szCs w:val="24"/>
          <w:lang w:eastAsia="en-US" w:bidi="ar-SA"/>
        </w:rPr>
        <w:t xml:space="preserve">în Adunarea Generală a Asociaților a Asociației de Dezvoltare </w:t>
      </w:r>
      <w:proofErr w:type="spellStart"/>
      <w:r w:rsidRPr="009A279D">
        <w:rPr>
          <w:rFonts w:ascii="Times New Roman" w:eastAsia="Calibri" w:hAnsi="Times New Roman" w:cs="Times New Roman"/>
          <w:sz w:val="24"/>
          <w:szCs w:val="24"/>
          <w:lang w:eastAsia="en-US" w:bidi="ar-SA"/>
        </w:rPr>
        <w:t>lntercomunitară</w:t>
      </w:r>
      <w:proofErr w:type="spellEnd"/>
      <w:r w:rsidRPr="009A279D">
        <w:rPr>
          <w:rFonts w:ascii="Times New Roman" w:eastAsia="Calibri" w:hAnsi="Times New Roman" w:cs="Times New Roman"/>
          <w:sz w:val="24"/>
          <w:szCs w:val="24"/>
          <w:lang w:eastAsia="en-US" w:bidi="ar-SA"/>
        </w:rPr>
        <w:t xml:space="preserve"> Sistem Integrat de Gestionare a Deșeurilor Județul Arad, vor fi reprezentate de către d1.</w:t>
      </w:r>
      <w:r w:rsidR="00142875">
        <w:rPr>
          <w:rFonts w:ascii="Times New Roman" w:eastAsia="Calibri" w:hAnsi="Times New Roman" w:cs="Times New Roman"/>
          <w:sz w:val="24"/>
          <w:szCs w:val="24"/>
          <w:lang w:eastAsia="en-US" w:bidi="ar-SA"/>
        </w:rPr>
        <w:t>Toader Ioan-</w:t>
      </w:r>
      <w:r w:rsidR="002B5E8E">
        <w:rPr>
          <w:rFonts w:ascii="Times New Roman" w:eastAsia="Calibri" w:hAnsi="Times New Roman" w:cs="Times New Roman"/>
          <w:sz w:val="24"/>
          <w:szCs w:val="24"/>
          <w:lang w:eastAsia="en-US" w:bidi="ar-SA"/>
        </w:rPr>
        <w:t xml:space="preserve"> </w:t>
      </w:r>
      <w:r w:rsidR="00142875">
        <w:rPr>
          <w:rFonts w:ascii="Times New Roman" w:eastAsia="Calibri" w:hAnsi="Times New Roman" w:cs="Times New Roman"/>
          <w:sz w:val="24"/>
          <w:szCs w:val="24"/>
          <w:lang w:eastAsia="en-US" w:bidi="ar-SA"/>
        </w:rPr>
        <w:t>Gruia</w:t>
      </w:r>
      <w:r w:rsidRPr="009A279D">
        <w:rPr>
          <w:rFonts w:ascii="Times New Roman" w:eastAsia="Calibri" w:hAnsi="Times New Roman" w:cs="Times New Roman"/>
          <w:sz w:val="24"/>
          <w:szCs w:val="24"/>
          <w:lang w:eastAsia="en-US" w:bidi="ar-SA"/>
        </w:rPr>
        <w:t xml:space="preserve"> având funcția de </w:t>
      </w:r>
      <w:r w:rsidR="00142875">
        <w:rPr>
          <w:rFonts w:ascii="Times New Roman" w:eastAsia="Calibri" w:hAnsi="Times New Roman" w:cs="Times New Roman"/>
          <w:sz w:val="24"/>
          <w:szCs w:val="24"/>
          <w:lang w:eastAsia="en-US" w:bidi="ar-SA"/>
        </w:rPr>
        <w:t>viceprimar.</w:t>
      </w:r>
    </w:p>
    <w:p w14:paraId="52B65BA0" w14:textId="77777777" w:rsidR="00F0179B" w:rsidRPr="009A279D" w:rsidRDefault="00F0179B" w:rsidP="00891BC9">
      <w:pPr>
        <w:spacing w:after="0" w:line="240" w:lineRule="auto"/>
        <w:ind w:right="-693"/>
        <w:jc w:val="both"/>
        <w:rPr>
          <w:rFonts w:ascii="Times New Roman" w:hAnsi="Times New Roman"/>
          <w:sz w:val="24"/>
          <w:szCs w:val="24"/>
          <w:lang w:val="ro-RO"/>
        </w:rPr>
      </w:pPr>
    </w:p>
    <w:p w14:paraId="38E5E849" w14:textId="77777777" w:rsidR="00274FE7" w:rsidRPr="009A279D" w:rsidRDefault="00274FE7" w:rsidP="00891BC9">
      <w:pPr>
        <w:pStyle w:val="Corptext"/>
        <w:ind w:right="-693"/>
        <w:jc w:val="both"/>
        <w:rPr>
          <w:rFonts w:ascii="Times New Roman" w:eastAsia="Calibri" w:hAnsi="Times New Roman" w:cs="Times New Roman"/>
          <w:sz w:val="24"/>
          <w:szCs w:val="24"/>
          <w:lang w:eastAsia="en-US" w:bidi="ar-SA"/>
        </w:rPr>
      </w:pPr>
      <w:r w:rsidRPr="009A279D">
        <w:rPr>
          <w:rFonts w:ascii="Times New Roman" w:eastAsia="Calibri" w:hAnsi="Times New Roman" w:cs="Times New Roman"/>
          <w:b/>
          <w:sz w:val="24"/>
          <w:szCs w:val="24"/>
          <w:lang w:eastAsia="en-US" w:bidi="ar-SA"/>
        </w:rPr>
        <w:t xml:space="preserve">Art. </w:t>
      </w:r>
      <w:r w:rsidR="009A279D">
        <w:rPr>
          <w:rFonts w:ascii="Times New Roman" w:eastAsia="Calibri" w:hAnsi="Times New Roman" w:cs="Times New Roman"/>
          <w:b/>
          <w:sz w:val="24"/>
          <w:szCs w:val="24"/>
          <w:lang w:eastAsia="en-US" w:bidi="ar-SA"/>
        </w:rPr>
        <w:t>9</w:t>
      </w:r>
      <w:r w:rsidRPr="009A279D">
        <w:rPr>
          <w:rFonts w:ascii="Times New Roman" w:eastAsia="Calibri" w:hAnsi="Times New Roman" w:cs="Times New Roman"/>
          <w:b/>
          <w:sz w:val="24"/>
          <w:szCs w:val="24"/>
          <w:lang w:eastAsia="en-US" w:bidi="ar-SA"/>
        </w:rPr>
        <w:t xml:space="preserve">. </w:t>
      </w:r>
      <w:r w:rsidRPr="009A279D">
        <w:rPr>
          <w:rFonts w:ascii="Times New Roman" w:eastAsia="Calibri" w:hAnsi="Times New Roman" w:cs="Times New Roman"/>
          <w:sz w:val="24"/>
          <w:szCs w:val="24"/>
          <w:lang w:eastAsia="en-US" w:bidi="ar-SA"/>
        </w:rPr>
        <w:t>Documentațiile de atribuire aprobate prin prezenta hotărâre pot fi modificate pe parcursul derulării procedurilor de achiziție, conform prevederilor legale în vigoare, inclusiv modificările alte instituțiilor cu atribuții în acest sens, modificări necesare și impuse de către Agenția Națională pentru Achiziții Publice, urmare evaluării documentației de atribuire, în vederea postării în Sistemul Electronic de Achiziții Publice, CNSC și Curtea de Apel Timișoara/operatori economici interesați, după caz, urmare răspunsurilor la clarificările solicitate pe parcursul derulării procedurilor, fără a fi necesar ca aceste modificări să se supună aprobării în Consiliile Locale</w:t>
      </w:r>
      <w:r w:rsidR="00DC7A68" w:rsidRPr="009A279D">
        <w:rPr>
          <w:rFonts w:ascii="Times New Roman" w:eastAsia="Calibri" w:hAnsi="Times New Roman" w:cs="Times New Roman"/>
          <w:sz w:val="24"/>
          <w:szCs w:val="24"/>
          <w:lang w:eastAsia="en-US" w:bidi="ar-SA"/>
        </w:rPr>
        <w:t xml:space="preserve">, Consiliul </w:t>
      </w:r>
      <w:r w:rsidR="00DC7A68" w:rsidRPr="009A279D">
        <w:rPr>
          <w:rFonts w:ascii="Times New Roman" w:hAnsi="Times New Roman" w:cs="Times New Roman"/>
          <w:sz w:val="24"/>
          <w:szCs w:val="24"/>
        </w:rPr>
        <w:t>Județean Arad</w:t>
      </w:r>
      <w:r w:rsidRPr="009A279D">
        <w:rPr>
          <w:rFonts w:ascii="Times New Roman" w:eastAsia="Calibri" w:hAnsi="Times New Roman" w:cs="Times New Roman"/>
          <w:sz w:val="24"/>
          <w:szCs w:val="24"/>
          <w:lang w:eastAsia="en-US" w:bidi="ar-SA"/>
        </w:rPr>
        <w:t xml:space="preserve"> și Adunării Generale a Asociaților.</w:t>
      </w:r>
    </w:p>
    <w:p w14:paraId="670D0638" w14:textId="77777777" w:rsidR="00274FE7" w:rsidRPr="009A279D" w:rsidRDefault="00274FE7" w:rsidP="00891BC9">
      <w:pPr>
        <w:pStyle w:val="Corptext"/>
        <w:spacing w:before="1" w:line="235" w:lineRule="auto"/>
        <w:ind w:right="-693"/>
        <w:jc w:val="both"/>
        <w:rPr>
          <w:rFonts w:ascii="Times New Roman" w:eastAsia="Calibri" w:hAnsi="Times New Roman" w:cs="Times New Roman"/>
          <w:sz w:val="24"/>
          <w:szCs w:val="24"/>
          <w:lang w:eastAsia="en-US" w:bidi="ar-SA"/>
        </w:rPr>
      </w:pPr>
    </w:p>
    <w:p w14:paraId="79B47A0B" w14:textId="77777777" w:rsidR="00DA2D98" w:rsidRPr="009A279D" w:rsidRDefault="00DA2D98" w:rsidP="00891BC9">
      <w:pPr>
        <w:spacing w:after="0" w:line="240" w:lineRule="auto"/>
        <w:ind w:right="-693"/>
        <w:jc w:val="both"/>
        <w:rPr>
          <w:rFonts w:ascii="Times New Roman" w:hAnsi="Times New Roman"/>
          <w:sz w:val="24"/>
          <w:szCs w:val="24"/>
        </w:rPr>
      </w:pPr>
      <w:r w:rsidRPr="009A279D">
        <w:rPr>
          <w:rFonts w:ascii="Times New Roman" w:hAnsi="Times New Roman"/>
          <w:b/>
          <w:sz w:val="24"/>
          <w:szCs w:val="24"/>
        </w:rPr>
        <w:t xml:space="preserve">Art. </w:t>
      </w:r>
      <w:r w:rsidR="0047251B" w:rsidRPr="009A279D">
        <w:rPr>
          <w:rFonts w:ascii="Times New Roman" w:hAnsi="Times New Roman"/>
          <w:b/>
          <w:sz w:val="24"/>
          <w:szCs w:val="24"/>
        </w:rPr>
        <w:t>9</w:t>
      </w:r>
      <w:r w:rsidRPr="009A279D">
        <w:rPr>
          <w:rFonts w:ascii="Times New Roman" w:hAnsi="Times New Roman"/>
          <w:sz w:val="24"/>
          <w:szCs w:val="24"/>
        </w:rPr>
        <w:t xml:space="preserve"> </w:t>
      </w:r>
      <w:proofErr w:type="spellStart"/>
      <w:r w:rsidRPr="009A279D">
        <w:rPr>
          <w:rFonts w:ascii="Times New Roman" w:hAnsi="Times New Roman"/>
          <w:sz w:val="24"/>
          <w:szCs w:val="24"/>
        </w:rPr>
        <w:t>Prezenta</w:t>
      </w:r>
      <w:proofErr w:type="spellEnd"/>
      <w:r w:rsidRPr="009A279D">
        <w:rPr>
          <w:rFonts w:ascii="Times New Roman" w:hAnsi="Times New Roman"/>
          <w:sz w:val="24"/>
          <w:szCs w:val="24"/>
        </w:rPr>
        <w:t xml:space="preserve"> </w:t>
      </w:r>
      <w:proofErr w:type="spellStart"/>
      <w:r w:rsidRPr="009A279D">
        <w:rPr>
          <w:rFonts w:ascii="Times New Roman" w:hAnsi="Times New Roman"/>
          <w:sz w:val="24"/>
          <w:szCs w:val="24"/>
        </w:rPr>
        <w:t>hotărâre</w:t>
      </w:r>
      <w:proofErr w:type="spellEnd"/>
      <w:r w:rsidRPr="009A279D">
        <w:rPr>
          <w:rFonts w:ascii="Times New Roman" w:hAnsi="Times New Roman"/>
          <w:sz w:val="24"/>
          <w:szCs w:val="24"/>
        </w:rPr>
        <w:t xml:space="preserve"> se </w:t>
      </w:r>
      <w:proofErr w:type="spellStart"/>
      <w:r w:rsidRPr="009A279D">
        <w:rPr>
          <w:rFonts w:ascii="Times New Roman" w:hAnsi="Times New Roman"/>
          <w:sz w:val="24"/>
          <w:szCs w:val="24"/>
        </w:rPr>
        <w:t>comunică</w:t>
      </w:r>
      <w:proofErr w:type="spellEnd"/>
      <w:r w:rsidRPr="009A279D">
        <w:rPr>
          <w:rFonts w:ascii="Times New Roman" w:hAnsi="Times New Roman"/>
          <w:sz w:val="24"/>
          <w:szCs w:val="24"/>
        </w:rPr>
        <w:t xml:space="preserve"> cu: </w:t>
      </w:r>
    </w:p>
    <w:p w14:paraId="1BBAE0D3" w14:textId="77777777" w:rsidR="00DA2D98" w:rsidRPr="009A279D" w:rsidRDefault="00DA2D98" w:rsidP="00891BC9">
      <w:pPr>
        <w:pStyle w:val="Listparagraf"/>
        <w:numPr>
          <w:ilvl w:val="0"/>
          <w:numId w:val="1"/>
        </w:numPr>
        <w:spacing w:after="0" w:line="240" w:lineRule="auto"/>
        <w:ind w:left="426" w:right="-693"/>
        <w:rPr>
          <w:rFonts w:ascii="Times New Roman" w:hAnsi="Times New Roman"/>
          <w:sz w:val="24"/>
          <w:szCs w:val="24"/>
        </w:rPr>
      </w:pPr>
      <w:proofErr w:type="spellStart"/>
      <w:r w:rsidRPr="009A279D">
        <w:rPr>
          <w:rFonts w:ascii="Times New Roman" w:hAnsi="Times New Roman"/>
          <w:sz w:val="24"/>
          <w:szCs w:val="24"/>
        </w:rPr>
        <w:t>Asociaţia</w:t>
      </w:r>
      <w:proofErr w:type="spellEnd"/>
      <w:r w:rsidRPr="009A279D">
        <w:rPr>
          <w:rFonts w:ascii="Times New Roman" w:hAnsi="Times New Roman"/>
          <w:sz w:val="24"/>
          <w:szCs w:val="24"/>
        </w:rPr>
        <w:t xml:space="preserve"> de Dezvoltare Intercomunitară Sistem Integrat de Gestionare a </w:t>
      </w:r>
      <w:proofErr w:type="spellStart"/>
      <w:r w:rsidRPr="009A279D">
        <w:rPr>
          <w:rFonts w:ascii="Times New Roman" w:hAnsi="Times New Roman"/>
          <w:sz w:val="24"/>
          <w:szCs w:val="24"/>
        </w:rPr>
        <w:t>Deşeurilor</w:t>
      </w:r>
      <w:proofErr w:type="spellEnd"/>
      <w:r w:rsidRPr="009A279D">
        <w:rPr>
          <w:rFonts w:ascii="Times New Roman" w:hAnsi="Times New Roman"/>
          <w:sz w:val="24"/>
          <w:szCs w:val="24"/>
        </w:rPr>
        <w:t xml:space="preserve"> </w:t>
      </w:r>
      <w:proofErr w:type="spellStart"/>
      <w:r w:rsidRPr="009A279D">
        <w:rPr>
          <w:rFonts w:ascii="Times New Roman" w:hAnsi="Times New Roman"/>
          <w:sz w:val="24"/>
          <w:szCs w:val="24"/>
        </w:rPr>
        <w:t>Judeţul</w:t>
      </w:r>
      <w:proofErr w:type="spellEnd"/>
      <w:r w:rsidRPr="009A279D">
        <w:rPr>
          <w:rFonts w:ascii="Times New Roman" w:hAnsi="Times New Roman"/>
          <w:sz w:val="24"/>
          <w:szCs w:val="24"/>
        </w:rPr>
        <w:t xml:space="preserve"> Arad,</w:t>
      </w:r>
    </w:p>
    <w:p w14:paraId="6B4FB69F" w14:textId="77777777" w:rsidR="00DA2D98" w:rsidRDefault="00DA2D98" w:rsidP="00891BC9">
      <w:pPr>
        <w:pStyle w:val="Listparagraf"/>
        <w:numPr>
          <w:ilvl w:val="0"/>
          <w:numId w:val="1"/>
        </w:numPr>
        <w:spacing w:after="0" w:line="240" w:lineRule="auto"/>
        <w:ind w:left="426" w:right="-693"/>
        <w:rPr>
          <w:rFonts w:ascii="Times New Roman" w:hAnsi="Times New Roman"/>
          <w:sz w:val="24"/>
          <w:szCs w:val="24"/>
        </w:rPr>
      </w:pPr>
      <w:proofErr w:type="spellStart"/>
      <w:r w:rsidRPr="009A279D">
        <w:rPr>
          <w:rFonts w:ascii="Times New Roman" w:hAnsi="Times New Roman"/>
          <w:sz w:val="24"/>
          <w:szCs w:val="24"/>
        </w:rPr>
        <w:t>Instituţia</w:t>
      </w:r>
      <w:proofErr w:type="spellEnd"/>
      <w:r w:rsidRPr="009A279D">
        <w:rPr>
          <w:rFonts w:ascii="Times New Roman" w:hAnsi="Times New Roman"/>
          <w:sz w:val="24"/>
          <w:szCs w:val="24"/>
        </w:rPr>
        <w:t xml:space="preserve"> Prefectului –</w:t>
      </w:r>
      <w:r w:rsidR="00E06807" w:rsidRPr="009A279D">
        <w:rPr>
          <w:rFonts w:ascii="Times New Roman" w:hAnsi="Times New Roman"/>
          <w:sz w:val="24"/>
          <w:szCs w:val="24"/>
        </w:rPr>
        <w:t xml:space="preserve"> </w:t>
      </w:r>
      <w:proofErr w:type="spellStart"/>
      <w:r w:rsidRPr="009A279D">
        <w:rPr>
          <w:rFonts w:ascii="Times New Roman" w:hAnsi="Times New Roman"/>
          <w:sz w:val="24"/>
          <w:szCs w:val="24"/>
        </w:rPr>
        <w:t>Judeţul</w:t>
      </w:r>
      <w:proofErr w:type="spellEnd"/>
      <w:r w:rsidRPr="009A279D">
        <w:rPr>
          <w:rFonts w:ascii="Times New Roman" w:hAnsi="Times New Roman"/>
          <w:sz w:val="24"/>
          <w:szCs w:val="24"/>
        </w:rPr>
        <w:t xml:space="preserve"> Arad.</w:t>
      </w:r>
    </w:p>
    <w:p w14:paraId="6FFEA49E" w14:textId="77777777" w:rsidR="00F00344" w:rsidRDefault="00F00344" w:rsidP="00891BC9">
      <w:pPr>
        <w:pStyle w:val="Listparagraf"/>
        <w:numPr>
          <w:ilvl w:val="0"/>
          <w:numId w:val="1"/>
        </w:numPr>
        <w:spacing w:after="0" w:line="240" w:lineRule="auto"/>
        <w:ind w:left="426" w:right="-693"/>
        <w:rPr>
          <w:rFonts w:ascii="Times New Roman" w:hAnsi="Times New Roman"/>
          <w:sz w:val="24"/>
          <w:szCs w:val="24"/>
        </w:rPr>
      </w:pPr>
    </w:p>
    <w:p w14:paraId="0D1EF317" w14:textId="77777777" w:rsidR="00F00344" w:rsidRPr="00F00344" w:rsidRDefault="00F00344" w:rsidP="00F00344">
      <w:pPr>
        <w:spacing w:after="0" w:line="240" w:lineRule="auto"/>
        <w:ind w:right="-693"/>
        <w:rPr>
          <w:rFonts w:ascii="Times New Roman" w:hAnsi="Times New Roman"/>
          <w:b/>
          <w:sz w:val="24"/>
          <w:szCs w:val="24"/>
        </w:rPr>
      </w:pPr>
      <w:r w:rsidRPr="00F00344">
        <w:rPr>
          <w:rFonts w:ascii="Times New Roman" w:hAnsi="Times New Roman"/>
          <w:b/>
          <w:i/>
          <w:sz w:val="24"/>
          <w:szCs w:val="24"/>
        </w:rPr>
        <w:t xml:space="preserve">PREȘEDINTE DE </w:t>
      </w:r>
      <w:proofErr w:type="gramStart"/>
      <w:r w:rsidRPr="00F00344">
        <w:rPr>
          <w:rFonts w:ascii="Times New Roman" w:hAnsi="Times New Roman"/>
          <w:b/>
          <w:i/>
          <w:sz w:val="24"/>
          <w:szCs w:val="24"/>
        </w:rPr>
        <w:t xml:space="preserve">ȘEDINȚĂ,   </w:t>
      </w:r>
      <w:proofErr w:type="gramEnd"/>
      <w:r w:rsidRPr="00F00344">
        <w:rPr>
          <w:rFonts w:ascii="Times New Roman" w:hAnsi="Times New Roman"/>
          <w:b/>
          <w:i/>
          <w:sz w:val="24"/>
          <w:szCs w:val="24"/>
        </w:rPr>
        <w:t xml:space="preserve">                            CONTRASEMNEAZĂ,</w:t>
      </w:r>
    </w:p>
    <w:p w14:paraId="776076A5" w14:textId="77777777" w:rsidR="00F00344" w:rsidRPr="00F00344" w:rsidRDefault="00F00344" w:rsidP="00F00344">
      <w:pPr>
        <w:spacing w:after="0" w:line="240" w:lineRule="auto"/>
        <w:ind w:right="-693"/>
        <w:rPr>
          <w:rFonts w:ascii="Times New Roman" w:hAnsi="Times New Roman"/>
          <w:b/>
          <w:i/>
          <w:sz w:val="24"/>
          <w:szCs w:val="24"/>
        </w:rPr>
      </w:pPr>
      <w:r w:rsidRPr="00F00344">
        <w:rPr>
          <w:rFonts w:ascii="Times New Roman" w:hAnsi="Times New Roman"/>
          <w:b/>
          <w:i/>
          <w:sz w:val="24"/>
          <w:szCs w:val="24"/>
        </w:rPr>
        <w:t>LAURUS GHEORGHE-DAN                        SECRETAR GENERAL AL COMUNEI</w:t>
      </w:r>
    </w:p>
    <w:p w14:paraId="4AB4881C" w14:textId="77777777" w:rsidR="00F00344" w:rsidRPr="00F00344" w:rsidRDefault="00F00344" w:rsidP="00F00344">
      <w:pPr>
        <w:spacing w:after="0" w:line="240" w:lineRule="auto"/>
        <w:ind w:right="-693"/>
        <w:rPr>
          <w:rFonts w:ascii="Times New Roman" w:hAnsi="Times New Roman"/>
          <w:b/>
          <w:i/>
          <w:sz w:val="24"/>
          <w:szCs w:val="24"/>
        </w:rPr>
      </w:pPr>
      <w:r w:rsidRPr="00F00344">
        <w:rPr>
          <w:rFonts w:ascii="Times New Roman" w:hAnsi="Times New Roman"/>
          <w:b/>
          <w:i/>
          <w:sz w:val="24"/>
          <w:szCs w:val="24"/>
        </w:rPr>
        <w:t xml:space="preserve">                                                                                  DRAGOȘ-SABĂU OTILIA</w:t>
      </w:r>
    </w:p>
    <w:p w14:paraId="0AD670DE" w14:textId="77777777" w:rsidR="00F00344" w:rsidRPr="00F00344" w:rsidRDefault="00F00344" w:rsidP="00F00344">
      <w:pPr>
        <w:spacing w:after="0" w:line="240" w:lineRule="auto"/>
        <w:ind w:right="-693"/>
        <w:rPr>
          <w:rFonts w:ascii="Times New Roman" w:hAnsi="Times New Roman"/>
          <w:b/>
          <w:i/>
          <w:sz w:val="24"/>
          <w:szCs w:val="24"/>
          <w:lang w:val="ro-RO"/>
        </w:rPr>
      </w:pPr>
    </w:p>
    <w:p w14:paraId="207EEB6C" w14:textId="77777777" w:rsidR="00F00344" w:rsidRPr="00F00344" w:rsidRDefault="00F00344" w:rsidP="00F00344">
      <w:pPr>
        <w:spacing w:after="0" w:line="240" w:lineRule="auto"/>
        <w:ind w:right="-693"/>
        <w:rPr>
          <w:rFonts w:ascii="Times New Roman" w:hAnsi="Times New Roman"/>
          <w:sz w:val="24"/>
          <w:szCs w:val="24"/>
        </w:rPr>
      </w:pPr>
    </w:p>
    <w:sectPr w:rsidR="00F00344" w:rsidRPr="00F00344" w:rsidSect="00E92183">
      <w:footerReference w:type="default" r:id="rId7"/>
      <w:pgSz w:w="11907" w:h="16840" w:code="9"/>
      <w:pgMar w:top="72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4F882" w14:textId="77777777" w:rsidR="00F55467" w:rsidRDefault="00F55467" w:rsidP="00274FE7">
      <w:pPr>
        <w:spacing w:after="0" w:line="240" w:lineRule="auto"/>
      </w:pPr>
      <w:r>
        <w:separator/>
      </w:r>
    </w:p>
  </w:endnote>
  <w:endnote w:type="continuationSeparator" w:id="0">
    <w:p w14:paraId="25BAE64C" w14:textId="77777777" w:rsidR="00F55467" w:rsidRDefault="00F55467" w:rsidP="00274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embedRegular r:id="rId1" w:fontKey="{76F17E85-86A1-43FD-AF9E-757F3EFB06D1}"/>
    <w:embedBold r:id="rId2" w:fontKey="{0234A030-9FE2-43D1-8EA1-98D4110D7609}"/>
    <w:embedItalic r:id="rId3" w:fontKey="{EE455D9E-73F4-465F-B829-3D68DC8E803F}"/>
    <w:embedBoldItalic r:id="rId4" w:fontKey="{DFB319AC-2E68-485E-B3DF-6C1AB621FB7D}"/>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5" w:subsetted="1" w:fontKey="{45DED52A-247A-486B-B30D-4B591D585418}"/>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5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7447765"/>
      <w:docPartObj>
        <w:docPartGallery w:val="Page Numbers (Bottom of Page)"/>
        <w:docPartUnique/>
      </w:docPartObj>
    </w:sdtPr>
    <w:sdtEndPr>
      <w:rPr>
        <w:noProof/>
      </w:rPr>
    </w:sdtEndPr>
    <w:sdtContent>
      <w:p w14:paraId="2A55792C" w14:textId="77777777" w:rsidR="00274FE7" w:rsidRDefault="00274FE7">
        <w:pPr>
          <w:pStyle w:val="Subsol"/>
          <w:jc w:val="center"/>
        </w:pPr>
        <w:r>
          <w:fldChar w:fldCharType="begin"/>
        </w:r>
        <w:r>
          <w:instrText xml:space="preserve"> PAGE   \* MERGEFORMAT </w:instrText>
        </w:r>
        <w:r>
          <w:fldChar w:fldCharType="separate"/>
        </w:r>
        <w:r w:rsidR="00983F77">
          <w:rPr>
            <w:noProof/>
          </w:rPr>
          <w:t>2</w:t>
        </w:r>
        <w:r>
          <w:rPr>
            <w:noProof/>
          </w:rPr>
          <w:fldChar w:fldCharType="end"/>
        </w:r>
      </w:p>
    </w:sdtContent>
  </w:sdt>
  <w:p w14:paraId="2C1650F2" w14:textId="77777777" w:rsidR="00274FE7" w:rsidRDefault="00274FE7">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519" w14:textId="77777777" w:rsidR="00F55467" w:rsidRDefault="00F55467" w:rsidP="00274FE7">
      <w:pPr>
        <w:spacing w:after="0" w:line="240" w:lineRule="auto"/>
      </w:pPr>
      <w:r>
        <w:separator/>
      </w:r>
    </w:p>
  </w:footnote>
  <w:footnote w:type="continuationSeparator" w:id="0">
    <w:p w14:paraId="631A0BD0" w14:textId="77777777" w:rsidR="00F55467" w:rsidRDefault="00F55467" w:rsidP="00274F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636D8"/>
    <w:multiLevelType w:val="hybridMultilevel"/>
    <w:tmpl w:val="1B6C86F2"/>
    <w:lvl w:ilvl="0" w:tplc="A12463F4">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15:restartNumberingAfterBreak="0">
    <w:nsid w:val="354310E3"/>
    <w:multiLevelType w:val="hybridMultilevel"/>
    <w:tmpl w:val="DF50964E"/>
    <w:lvl w:ilvl="0" w:tplc="BE38FD24">
      <w:start w:val="1"/>
      <w:numFmt w:val="decimal"/>
      <w:lvlText w:val="%1."/>
      <w:lvlJc w:val="left"/>
      <w:pPr>
        <w:ind w:left="180" w:hanging="360"/>
      </w:pPr>
      <w:rPr>
        <w:rFonts w:hint="default"/>
        <w:sz w:val="22"/>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num w:numId="1" w16cid:durableId="199321992">
    <w:abstractNumId w:val="0"/>
  </w:num>
  <w:num w:numId="2" w16cid:durableId="1208033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DF3"/>
    <w:rsid w:val="00000196"/>
    <w:rsid w:val="00002C4A"/>
    <w:rsid w:val="000045C6"/>
    <w:rsid w:val="000235D0"/>
    <w:rsid w:val="0003179A"/>
    <w:rsid w:val="0004630A"/>
    <w:rsid w:val="000512EC"/>
    <w:rsid w:val="00055367"/>
    <w:rsid w:val="00063F63"/>
    <w:rsid w:val="0006633A"/>
    <w:rsid w:val="000A11BE"/>
    <w:rsid w:val="000A7356"/>
    <w:rsid w:val="000E2426"/>
    <w:rsid w:val="000E5224"/>
    <w:rsid w:val="000F7BB5"/>
    <w:rsid w:val="000F7F4A"/>
    <w:rsid w:val="001050E4"/>
    <w:rsid w:val="0011069F"/>
    <w:rsid w:val="00114E3A"/>
    <w:rsid w:val="00142875"/>
    <w:rsid w:val="001443F3"/>
    <w:rsid w:val="0014660C"/>
    <w:rsid w:val="00164DA0"/>
    <w:rsid w:val="001679F5"/>
    <w:rsid w:val="001755DF"/>
    <w:rsid w:val="001766AB"/>
    <w:rsid w:val="00180B4F"/>
    <w:rsid w:val="00185802"/>
    <w:rsid w:val="00192710"/>
    <w:rsid w:val="001B3998"/>
    <w:rsid w:val="001B57F7"/>
    <w:rsid w:val="001C279A"/>
    <w:rsid w:val="001D10E4"/>
    <w:rsid w:val="001D19D0"/>
    <w:rsid w:val="00224210"/>
    <w:rsid w:val="0022608D"/>
    <w:rsid w:val="002340ED"/>
    <w:rsid w:val="0023671F"/>
    <w:rsid w:val="002479AC"/>
    <w:rsid w:val="002572D7"/>
    <w:rsid w:val="002654F7"/>
    <w:rsid w:val="00274FE7"/>
    <w:rsid w:val="002822C6"/>
    <w:rsid w:val="00293858"/>
    <w:rsid w:val="002A59B1"/>
    <w:rsid w:val="002B5E8E"/>
    <w:rsid w:val="002D0522"/>
    <w:rsid w:val="002D53AE"/>
    <w:rsid w:val="002D75C6"/>
    <w:rsid w:val="00302589"/>
    <w:rsid w:val="003476BC"/>
    <w:rsid w:val="00356593"/>
    <w:rsid w:val="003569C4"/>
    <w:rsid w:val="003A3D2D"/>
    <w:rsid w:val="003C1AB5"/>
    <w:rsid w:val="003C1EB8"/>
    <w:rsid w:val="003C68EC"/>
    <w:rsid w:val="003D2891"/>
    <w:rsid w:val="00404BB4"/>
    <w:rsid w:val="00412056"/>
    <w:rsid w:val="00420F18"/>
    <w:rsid w:val="00421913"/>
    <w:rsid w:val="00432555"/>
    <w:rsid w:val="00435A17"/>
    <w:rsid w:val="00444D25"/>
    <w:rsid w:val="00452F8E"/>
    <w:rsid w:val="0047251B"/>
    <w:rsid w:val="00475497"/>
    <w:rsid w:val="00475C91"/>
    <w:rsid w:val="0048140C"/>
    <w:rsid w:val="00492977"/>
    <w:rsid w:val="004B162D"/>
    <w:rsid w:val="004B1DEC"/>
    <w:rsid w:val="004C08BC"/>
    <w:rsid w:val="004D6BA0"/>
    <w:rsid w:val="004E38B8"/>
    <w:rsid w:val="004F252C"/>
    <w:rsid w:val="00525CE0"/>
    <w:rsid w:val="00535F77"/>
    <w:rsid w:val="00561690"/>
    <w:rsid w:val="0057386B"/>
    <w:rsid w:val="005A78A6"/>
    <w:rsid w:val="005D190E"/>
    <w:rsid w:val="005D7E4D"/>
    <w:rsid w:val="005E1958"/>
    <w:rsid w:val="005E1BEF"/>
    <w:rsid w:val="005E7F8C"/>
    <w:rsid w:val="00600870"/>
    <w:rsid w:val="00616FF9"/>
    <w:rsid w:val="006329B4"/>
    <w:rsid w:val="00652A8F"/>
    <w:rsid w:val="006634EF"/>
    <w:rsid w:val="006734DC"/>
    <w:rsid w:val="006737A1"/>
    <w:rsid w:val="006A1A41"/>
    <w:rsid w:val="006A2387"/>
    <w:rsid w:val="006B1A76"/>
    <w:rsid w:val="006B4387"/>
    <w:rsid w:val="006E19BA"/>
    <w:rsid w:val="007025B3"/>
    <w:rsid w:val="0070786B"/>
    <w:rsid w:val="00731EA8"/>
    <w:rsid w:val="00740530"/>
    <w:rsid w:val="007861C2"/>
    <w:rsid w:val="00786949"/>
    <w:rsid w:val="007A04FC"/>
    <w:rsid w:val="007A14D3"/>
    <w:rsid w:val="007B0C53"/>
    <w:rsid w:val="007B255E"/>
    <w:rsid w:val="007D0048"/>
    <w:rsid w:val="007D418C"/>
    <w:rsid w:val="007E4C6D"/>
    <w:rsid w:val="007E5264"/>
    <w:rsid w:val="007F1329"/>
    <w:rsid w:val="007F2034"/>
    <w:rsid w:val="008150D3"/>
    <w:rsid w:val="00843A64"/>
    <w:rsid w:val="00843CC5"/>
    <w:rsid w:val="00861337"/>
    <w:rsid w:val="00866D1A"/>
    <w:rsid w:val="00881534"/>
    <w:rsid w:val="008816E7"/>
    <w:rsid w:val="00891BC9"/>
    <w:rsid w:val="008924B4"/>
    <w:rsid w:val="008973D4"/>
    <w:rsid w:val="008B04E8"/>
    <w:rsid w:val="008B2727"/>
    <w:rsid w:val="008E2D0B"/>
    <w:rsid w:val="008F4CE2"/>
    <w:rsid w:val="00902DFD"/>
    <w:rsid w:val="00913001"/>
    <w:rsid w:val="00915CE1"/>
    <w:rsid w:val="009323C6"/>
    <w:rsid w:val="00941D4D"/>
    <w:rsid w:val="009626E1"/>
    <w:rsid w:val="00983F77"/>
    <w:rsid w:val="009A279D"/>
    <w:rsid w:val="009B4BA0"/>
    <w:rsid w:val="009D2521"/>
    <w:rsid w:val="009D5E6D"/>
    <w:rsid w:val="009E6DA7"/>
    <w:rsid w:val="009F1FF0"/>
    <w:rsid w:val="00A05DA5"/>
    <w:rsid w:val="00A142EB"/>
    <w:rsid w:val="00A160E1"/>
    <w:rsid w:val="00A242CC"/>
    <w:rsid w:val="00A37B0F"/>
    <w:rsid w:val="00A93272"/>
    <w:rsid w:val="00A942AB"/>
    <w:rsid w:val="00AA7417"/>
    <w:rsid w:val="00AB7B7C"/>
    <w:rsid w:val="00AD41B2"/>
    <w:rsid w:val="00AE107C"/>
    <w:rsid w:val="00AF05A5"/>
    <w:rsid w:val="00AF4119"/>
    <w:rsid w:val="00B23FE9"/>
    <w:rsid w:val="00B56A2F"/>
    <w:rsid w:val="00B83676"/>
    <w:rsid w:val="00B90B1C"/>
    <w:rsid w:val="00B95807"/>
    <w:rsid w:val="00BA651E"/>
    <w:rsid w:val="00BB0C39"/>
    <w:rsid w:val="00BD12A6"/>
    <w:rsid w:val="00BD6351"/>
    <w:rsid w:val="00BE48DB"/>
    <w:rsid w:val="00BF6945"/>
    <w:rsid w:val="00C13845"/>
    <w:rsid w:val="00C339BE"/>
    <w:rsid w:val="00C40829"/>
    <w:rsid w:val="00C47AB0"/>
    <w:rsid w:val="00C54AAF"/>
    <w:rsid w:val="00C605E4"/>
    <w:rsid w:val="00C661BE"/>
    <w:rsid w:val="00C85E7C"/>
    <w:rsid w:val="00CA0D0A"/>
    <w:rsid w:val="00CA4D87"/>
    <w:rsid w:val="00CA68AA"/>
    <w:rsid w:val="00CB3EC6"/>
    <w:rsid w:val="00CC0897"/>
    <w:rsid w:val="00CC73A4"/>
    <w:rsid w:val="00CC76EA"/>
    <w:rsid w:val="00CD204D"/>
    <w:rsid w:val="00CE40AB"/>
    <w:rsid w:val="00CF1CFF"/>
    <w:rsid w:val="00CF745C"/>
    <w:rsid w:val="00D025B8"/>
    <w:rsid w:val="00D16E98"/>
    <w:rsid w:val="00D37DAC"/>
    <w:rsid w:val="00D51969"/>
    <w:rsid w:val="00D62372"/>
    <w:rsid w:val="00D823D6"/>
    <w:rsid w:val="00D87F9C"/>
    <w:rsid w:val="00D92942"/>
    <w:rsid w:val="00DA2D98"/>
    <w:rsid w:val="00DB645A"/>
    <w:rsid w:val="00DC2078"/>
    <w:rsid w:val="00DC2A75"/>
    <w:rsid w:val="00DC7A68"/>
    <w:rsid w:val="00DD703C"/>
    <w:rsid w:val="00DF689A"/>
    <w:rsid w:val="00E04A30"/>
    <w:rsid w:val="00E04A85"/>
    <w:rsid w:val="00E05DF3"/>
    <w:rsid w:val="00E06807"/>
    <w:rsid w:val="00E23C1B"/>
    <w:rsid w:val="00E35DBB"/>
    <w:rsid w:val="00E543F9"/>
    <w:rsid w:val="00E707D7"/>
    <w:rsid w:val="00E76D4A"/>
    <w:rsid w:val="00E77B08"/>
    <w:rsid w:val="00E92183"/>
    <w:rsid w:val="00E926C7"/>
    <w:rsid w:val="00EA449B"/>
    <w:rsid w:val="00EB6463"/>
    <w:rsid w:val="00EC4650"/>
    <w:rsid w:val="00ED71F2"/>
    <w:rsid w:val="00F00344"/>
    <w:rsid w:val="00F0179B"/>
    <w:rsid w:val="00F31BB6"/>
    <w:rsid w:val="00F4299D"/>
    <w:rsid w:val="00F44157"/>
    <w:rsid w:val="00F53196"/>
    <w:rsid w:val="00F540A0"/>
    <w:rsid w:val="00F55467"/>
    <w:rsid w:val="00F6122A"/>
    <w:rsid w:val="00F85032"/>
    <w:rsid w:val="00FA67B3"/>
    <w:rsid w:val="00FB1275"/>
    <w:rsid w:val="00FB5C25"/>
    <w:rsid w:val="00FC51E2"/>
    <w:rsid w:val="00FE0FE3"/>
    <w:rsid w:val="00FF0195"/>
    <w:rsid w:val="00FF25C8"/>
    <w:rsid w:val="00FF4625"/>
    <w:rsid w:val="00FF4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A5E16"/>
  <w15:docId w15:val="{FAC83746-14FC-464B-B75F-13569CFF6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4FC"/>
    <w:pPr>
      <w:spacing w:after="200" w:line="276" w:lineRule="auto"/>
    </w:pPr>
    <w:rPr>
      <w:sz w:val="22"/>
      <w:szCs w:val="22"/>
      <w:lang w:val="en-US" w:eastAsia="en-US"/>
    </w:rPr>
  </w:style>
  <w:style w:type="paragraph" w:styleId="Titlu2">
    <w:name w:val="heading 2"/>
    <w:basedOn w:val="Normal"/>
    <w:next w:val="Normal"/>
    <w:link w:val="Titlu2Caracter"/>
    <w:uiPriority w:val="9"/>
    <w:qFormat/>
    <w:rsid w:val="0047251B"/>
    <w:pPr>
      <w:keepNext/>
      <w:spacing w:after="0" w:line="240" w:lineRule="auto"/>
      <w:outlineLvl w:val="1"/>
    </w:pPr>
    <w:rPr>
      <w:rFonts w:ascii="Times New Roman" w:eastAsia="Times New Roman" w:hAnsi="Times New Roman"/>
      <w:sz w:val="24"/>
      <w:szCs w:val="20"/>
      <w:lang w:val="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orptext">
    <w:name w:val="Body Text"/>
    <w:basedOn w:val="Normal"/>
    <w:link w:val="CorptextCaracter"/>
    <w:uiPriority w:val="1"/>
    <w:qFormat/>
    <w:rsid w:val="00475497"/>
    <w:pPr>
      <w:widowControl w:val="0"/>
      <w:autoSpaceDE w:val="0"/>
      <w:autoSpaceDN w:val="0"/>
      <w:spacing w:after="0" w:line="240" w:lineRule="auto"/>
    </w:pPr>
    <w:rPr>
      <w:rFonts w:ascii="Cambria" w:eastAsia="Cambria" w:hAnsi="Cambria" w:cs="Cambria"/>
      <w:sz w:val="20"/>
      <w:szCs w:val="20"/>
      <w:lang w:val="ro-RO" w:eastAsia="ro-RO" w:bidi="ro-RO"/>
    </w:rPr>
  </w:style>
  <w:style w:type="character" w:customStyle="1" w:styleId="CorptextCaracter">
    <w:name w:val="Corp text Caracter"/>
    <w:basedOn w:val="Fontdeparagrafimplicit"/>
    <w:link w:val="Corptext"/>
    <w:uiPriority w:val="1"/>
    <w:rsid w:val="00475497"/>
    <w:rPr>
      <w:rFonts w:ascii="Cambria" w:eastAsia="Cambria" w:hAnsi="Cambria" w:cs="Cambria"/>
      <w:lang w:bidi="ro-RO"/>
    </w:rPr>
  </w:style>
  <w:style w:type="paragraph" w:styleId="Frspaiere">
    <w:name w:val="No Spacing"/>
    <w:uiPriority w:val="1"/>
    <w:qFormat/>
    <w:rsid w:val="0004630A"/>
    <w:rPr>
      <w:rFonts w:ascii="Times New Roman" w:eastAsia="Times New Roman" w:hAnsi="Times New Roman"/>
      <w:sz w:val="24"/>
      <w:szCs w:val="24"/>
      <w:lang w:val="en-US" w:eastAsia="en-US"/>
    </w:rPr>
  </w:style>
  <w:style w:type="paragraph" w:styleId="Listparagraf">
    <w:name w:val="List Paragraph"/>
    <w:basedOn w:val="Normal"/>
    <w:uiPriority w:val="34"/>
    <w:qFormat/>
    <w:rsid w:val="00DA2D98"/>
    <w:pPr>
      <w:ind w:left="720"/>
      <w:contextualSpacing/>
    </w:pPr>
    <w:rPr>
      <w:rFonts w:eastAsia="Times New Roman"/>
      <w:lang w:val="ro-RO" w:eastAsia="ro-RO"/>
    </w:rPr>
  </w:style>
  <w:style w:type="character" w:styleId="Robust">
    <w:name w:val="Strong"/>
    <w:uiPriority w:val="22"/>
    <w:qFormat/>
    <w:rsid w:val="003C1EB8"/>
    <w:rPr>
      <w:b/>
      <w:bCs/>
    </w:rPr>
  </w:style>
  <w:style w:type="paragraph" w:styleId="NormalWeb">
    <w:name w:val="Normal (Web)"/>
    <w:basedOn w:val="Normal"/>
    <w:uiPriority w:val="99"/>
    <w:unhideWhenUsed/>
    <w:rsid w:val="003C1EB8"/>
    <w:pPr>
      <w:spacing w:before="100" w:beforeAutospacing="1" w:after="100" w:afterAutospacing="1" w:line="240" w:lineRule="auto"/>
    </w:pPr>
    <w:rPr>
      <w:rFonts w:ascii="Times New Roman" w:eastAsia="Times New Roman" w:hAnsi="Times New Roman"/>
      <w:sz w:val="24"/>
      <w:szCs w:val="24"/>
    </w:rPr>
  </w:style>
  <w:style w:type="paragraph" w:styleId="TextnBalon">
    <w:name w:val="Balloon Text"/>
    <w:basedOn w:val="Normal"/>
    <w:link w:val="TextnBalonCaracter"/>
    <w:uiPriority w:val="99"/>
    <w:semiHidden/>
    <w:unhideWhenUsed/>
    <w:rsid w:val="004F252C"/>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4F252C"/>
    <w:rPr>
      <w:rFonts w:ascii="Segoe UI" w:hAnsi="Segoe UI" w:cs="Segoe UI"/>
      <w:sz w:val="18"/>
      <w:szCs w:val="18"/>
      <w:lang w:val="en-US" w:eastAsia="en-US"/>
    </w:rPr>
  </w:style>
  <w:style w:type="paragraph" w:styleId="Titlu">
    <w:name w:val="Title"/>
    <w:basedOn w:val="Normal"/>
    <w:link w:val="TitluCaracter"/>
    <w:uiPriority w:val="10"/>
    <w:qFormat/>
    <w:rsid w:val="0047251B"/>
    <w:pPr>
      <w:widowControl w:val="0"/>
      <w:autoSpaceDE w:val="0"/>
      <w:autoSpaceDN w:val="0"/>
      <w:spacing w:before="231" w:after="0" w:line="240" w:lineRule="auto"/>
      <w:ind w:left="199" w:right="784"/>
      <w:jc w:val="center"/>
    </w:pPr>
    <w:rPr>
      <w:rFonts w:ascii="Tahoma" w:eastAsia="Microsoft Sans Serif" w:hAnsi="Tahoma" w:cs="Microsoft Sans Serif"/>
      <w:sz w:val="41"/>
      <w:szCs w:val="41"/>
      <w:lang w:val="ro-RO"/>
    </w:rPr>
  </w:style>
  <w:style w:type="character" w:customStyle="1" w:styleId="TitluCaracter">
    <w:name w:val="Titlu Caracter"/>
    <w:basedOn w:val="Fontdeparagrafimplicit"/>
    <w:link w:val="Titlu"/>
    <w:uiPriority w:val="10"/>
    <w:rsid w:val="0047251B"/>
    <w:rPr>
      <w:rFonts w:ascii="Tahoma" w:eastAsia="Microsoft Sans Serif" w:hAnsi="Tahoma" w:cs="Microsoft Sans Serif"/>
      <w:sz w:val="41"/>
      <w:szCs w:val="41"/>
      <w:lang w:eastAsia="en-US"/>
    </w:rPr>
  </w:style>
  <w:style w:type="character" w:customStyle="1" w:styleId="Titlu2Caracter">
    <w:name w:val="Titlu 2 Caracter"/>
    <w:basedOn w:val="Fontdeparagrafimplicit"/>
    <w:link w:val="Titlu2"/>
    <w:uiPriority w:val="9"/>
    <w:rsid w:val="0047251B"/>
    <w:rPr>
      <w:rFonts w:ascii="Times New Roman" w:eastAsia="Times New Roman" w:hAnsi="Times New Roman"/>
      <w:sz w:val="24"/>
      <w:lang w:val="en-GB" w:eastAsia="en-US"/>
    </w:rPr>
  </w:style>
  <w:style w:type="paragraph" w:styleId="Antet">
    <w:name w:val="header"/>
    <w:basedOn w:val="Normal"/>
    <w:link w:val="AntetCaracter"/>
    <w:uiPriority w:val="99"/>
    <w:unhideWhenUsed/>
    <w:rsid w:val="00274FE7"/>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274FE7"/>
    <w:rPr>
      <w:sz w:val="22"/>
      <w:szCs w:val="22"/>
      <w:lang w:val="en-US" w:eastAsia="en-US"/>
    </w:rPr>
  </w:style>
  <w:style w:type="paragraph" w:styleId="Subsol">
    <w:name w:val="footer"/>
    <w:basedOn w:val="Normal"/>
    <w:link w:val="SubsolCaracter"/>
    <w:uiPriority w:val="99"/>
    <w:unhideWhenUsed/>
    <w:rsid w:val="00274FE7"/>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274FE7"/>
    <w:rPr>
      <w:sz w:val="22"/>
      <w:szCs w:val="22"/>
      <w:lang w:val="en-US" w:eastAsia="en-US"/>
    </w:rPr>
  </w:style>
  <w:style w:type="character" w:customStyle="1" w:styleId="Bodytext4">
    <w:name w:val="Body text (4)_"/>
    <w:basedOn w:val="Fontdeparagrafimplicit"/>
    <w:link w:val="Bodytext40"/>
    <w:uiPriority w:val="99"/>
    <w:locked/>
    <w:rsid w:val="009A279D"/>
    <w:rPr>
      <w:rFonts w:ascii="Times New Roman" w:hAnsi="Times New Roman"/>
      <w:b/>
      <w:bCs/>
      <w:i/>
      <w:iCs/>
      <w:spacing w:val="-10"/>
      <w:sz w:val="26"/>
      <w:szCs w:val="26"/>
      <w:shd w:val="clear" w:color="auto" w:fill="FFFFFF"/>
    </w:rPr>
  </w:style>
  <w:style w:type="character" w:customStyle="1" w:styleId="Bodytext4Sylfaen">
    <w:name w:val="Body text (4) + Sylfaen"/>
    <w:aliases w:val="14 pt,Not Italic,Spacing 0 pt"/>
    <w:basedOn w:val="Bodytext4"/>
    <w:uiPriority w:val="99"/>
    <w:rsid w:val="009A279D"/>
    <w:rPr>
      <w:rFonts w:ascii="Sylfaen" w:hAnsi="Sylfaen" w:cs="Sylfaen"/>
      <w:b/>
      <w:bCs/>
      <w:i w:val="0"/>
      <w:iCs w:val="0"/>
      <w:spacing w:val="0"/>
      <w:sz w:val="28"/>
      <w:szCs w:val="28"/>
      <w:shd w:val="clear" w:color="auto" w:fill="FFFFFF"/>
    </w:rPr>
  </w:style>
  <w:style w:type="character" w:customStyle="1" w:styleId="Bodytext414pt">
    <w:name w:val="Body text (4) + 14 pt"/>
    <w:aliases w:val="Not Bold,Spacing -1 pt"/>
    <w:basedOn w:val="Bodytext4"/>
    <w:uiPriority w:val="99"/>
    <w:rsid w:val="009A279D"/>
    <w:rPr>
      <w:rFonts w:ascii="Times New Roman" w:hAnsi="Times New Roman"/>
      <w:b w:val="0"/>
      <w:bCs w:val="0"/>
      <w:i/>
      <w:iCs/>
      <w:spacing w:val="-20"/>
      <w:sz w:val="28"/>
      <w:szCs w:val="28"/>
      <w:shd w:val="clear" w:color="auto" w:fill="FFFFFF"/>
    </w:rPr>
  </w:style>
  <w:style w:type="character" w:customStyle="1" w:styleId="Bodytext5">
    <w:name w:val="Body text (5)"/>
    <w:basedOn w:val="Fontdeparagrafimplicit"/>
    <w:uiPriority w:val="99"/>
    <w:rsid w:val="009A279D"/>
    <w:rPr>
      <w:rFonts w:ascii="Tahoma" w:hAnsi="Tahoma" w:cs="Tahoma"/>
      <w:sz w:val="19"/>
      <w:szCs w:val="19"/>
      <w:shd w:val="clear" w:color="auto" w:fill="FFFFFF"/>
    </w:rPr>
  </w:style>
  <w:style w:type="paragraph" w:customStyle="1" w:styleId="Bodytext40">
    <w:name w:val="Body text (4)"/>
    <w:basedOn w:val="Normal"/>
    <w:link w:val="Bodytext4"/>
    <w:uiPriority w:val="99"/>
    <w:rsid w:val="009A279D"/>
    <w:pPr>
      <w:widowControl w:val="0"/>
      <w:shd w:val="clear" w:color="auto" w:fill="FFFFFF"/>
      <w:spacing w:before="3420" w:after="2340" w:line="328" w:lineRule="exact"/>
      <w:jc w:val="center"/>
    </w:pPr>
    <w:rPr>
      <w:rFonts w:ascii="Times New Roman" w:hAnsi="Times New Roman"/>
      <w:b/>
      <w:bCs/>
      <w:i/>
      <w:iCs/>
      <w:spacing w:val="-10"/>
      <w:sz w:val="26"/>
      <w:szCs w:val="26"/>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442398">
      <w:bodyDiv w:val="1"/>
      <w:marLeft w:val="0"/>
      <w:marRight w:val="0"/>
      <w:marTop w:val="0"/>
      <w:marBottom w:val="0"/>
      <w:divBdr>
        <w:top w:val="none" w:sz="0" w:space="0" w:color="auto"/>
        <w:left w:val="none" w:sz="0" w:space="0" w:color="auto"/>
        <w:bottom w:val="none" w:sz="0" w:space="0" w:color="auto"/>
        <w:right w:val="none" w:sz="0" w:space="0" w:color="auto"/>
      </w:divBdr>
    </w:div>
    <w:div w:id="122383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1036</Words>
  <Characters>6015</Characters>
  <Application>Microsoft Office Word</Application>
  <DocSecurity>0</DocSecurity>
  <Lines>50</Lines>
  <Paragraphs>14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CJS</Company>
  <LinksUpToDate>false</LinksUpToDate>
  <CharactersWithSpaces>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Florin.Rau</dc:creator>
  <cp:lastModifiedBy>PSV 300</cp:lastModifiedBy>
  <cp:revision>4</cp:revision>
  <cp:lastPrinted>2022-06-10T07:40:00Z</cp:lastPrinted>
  <dcterms:created xsi:type="dcterms:W3CDTF">2025-07-24T07:05:00Z</dcterms:created>
  <dcterms:modified xsi:type="dcterms:W3CDTF">2025-07-24T07:11:00Z</dcterms:modified>
</cp:coreProperties>
</file>